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184F6C" w:rsidP="41A1432A" w:rsidRDefault="00745950" w14:paraId="0708BAAB" w14:textId="6F8DFC54">
      <w:pPr>
        <w:pStyle w:val="Title"/>
        <w:jc w:val="center"/>
        <w:rPr>
          <w:rFonts w:ascii="Aptos" w:hAnsi="Aptos" w:asciiTheme="minorAscii" w:hAnsiTheme="minorAscii"/>
        </w:rPr>
      </w:pPr>
      <w:r w:rsidRPr="41A1432A" w:rsidR="00745950">
        <w:rPr>
          <w:rFonts w:ascii="Aptos" w:hAnsi="Aptos" w:asciiTheme="minorAscii" w:hAnsiTheme="minorAscii"/>
        </w:rPr>
        <w:t>Newtown’s</w:t>
      </w:r>
      <w:r w:rsidRPr="41A1432A" w:rsidR="005D7BB0">
        <w:rPr>
          <w:rFonts w:ascii="Aptos" w:hAnsi="Aptos" w:asciiTheme="minorAscii" w:hAnsiTheme="minorAscii"/>
        </w:rPr>
        <w:t xml:space="preserve"> </w:t>
      </w:r>
      <w:r w:rsidRPr="41A1432A" w:rsidR="000747B5">
        <w:rPr>
          <w:rFonts w:ascii="Aptos" w:hAnsi="Aptos" w:asciiTheme="minorAscii" w:hAnsiTheme="minorAscii"/>
        </w:rPr>
        <w:t>Handwriting Teaching Guide</w:t>
      </w:r>
    </w:p>
    <w:p w:rsidRPr="001B5D17" w:rsidR="001B5D17" w:rsidP="001B5D17" w:rsidRDefault="001B5D17" w14:paraId="4D9C5D0C" w14:textId="35161036">
      <w:pPr>
        <w:jc w:val="center"/>
      </w:pPr>
    </w:p>
    <w:p w:rsidRPr="00251288" w:rsidR="00184F6C" w:rsidRDefault="00184F6C" w14:paraId="6D9560B8" w14:textId="0D447808"/>
    <w:p w:rsidR="008A132D" w:rsidRDefault="72ADA2D9" w14:paraId="16480E1C" w14:textId="034A412E">
      <w:r w:rsidR="72ADA2D9">
        <w:rPr/>
        <w:t xml:space="preserve">Through daily teaching and practice of </w:t>
      </w:r>
      <w:r w:rsidR="72ADA2D9">
        <w:rPr/>
        <w:t>handwriting</w:t>
      </w:r>
      <w:r w:rsidR="72ADA2D9">
        <w:rPr/>
        <w:t xml:space="preserve"> we ensure that children develop sufficient handwriting skills.  </w:t>
      </w:r>
      <w:r>
        <w:br/>
      </w:r>
      <w:r w:rsidR="72ADA2D9">
        <w:rPr/>
        <w:t xml:space="preserve"> </w:t>
      </w:r>
      <w:r>
        <w:br/>
      </w:r>
      <w:r w:rsidR="72ADA2D9">
        <w:rPr/>
        <w:t xml:space="preserve">We make the physical process of writing – handwriting – enjoyable from </w:t>
      </w:r>
      <w:r w:rsidR="4EF87A69">
        <w:rPr/>
        <w:t>the start</w:t>
      </w:r>
      <w:r w:rsidR="72ADA2D9">
        <w:rPr/>
        <w:t>, so children see themselves as ‘</w:t>
      </w:r>
      <w:r w:rsidR="72ADA2D9">
        <w:rPr/>
        <w:t>writers’</w:t>
      </w:r>
      <w:r w:rsidR="72ADA2D9">
        <w:rPr/>
        <w:t xml:space="preserve">. We use mnemonics – </w:t>
      </w:r>
      <w:r w:rsidR="4EF87A69">
        <w:rPr/>
        <w:t>memory pictures</w:t>
      </w:r>
      <w:r w:rsidR="72ADA2D9">
        <w:rPr/>
        <w:t xml:space="preserve"> – to help children </w:t>
      </w:r>
      <w:r w:rsidR="72ADA2D9">
        <w:rPr/>
        <w:t>visualise</w:t>
      </w:r>
      <w:r w:rsidR="72ADA2D9">
        <w:rPr/>
        <w:t xml:space="preserve"> the letter or join before they write it down</w:t>
      </w:r>
      <w:r w:rsidR="72ADA2D9">
        <w:rPr/>
        <w:t xml:space="preserve">. </w:t>
      </w:r>
      <w:r w:rsidR="6A70AB03">
        <w:rPr/>
        <w:t xml:space="preserve"> </w:t>
      </w:r>
      <w:r w:rsidR="72ADA2D9">
        <w:rPr/>
        <w:t xml:space="preserve">Children need to </w:t>
      </w:r>
      <w:r w:rsidR="72ADA2D9">
        <w:rPr/>
        <w:t>practise</w:t>
      </w:r>
      <w:r w:rsidR="72ADA2D9">
        <w:rPr/>
        <w:t xml:space="preserve"> handwriting under the guidance of a </w:t>
      </w:r>
      <w:r w:rsidR="72ADA2D9">
        <w:rPr/>
        <w:t>teacher</w:t>
      </w:r>
      <w:r w:rsidR="72ADA2D9">
        <w:rPr/>
        <w:t xml:space="preserve"> so </w:t>
      </w:r>
      <w:r w:rsidR="4EF87A69">
        <w:rPr/>
        <w:t>they do</w:t>
      </w:r>
      <w:r w:rsidR="72ADA2D9">
        <w:rPr/>
        <w:t xml:space="preserve"> not develop habits that will be difficult to undo later. </w:t>
      </w:r>
      <w:r>
        <w:br/>
      </w:r>
      <w:r w:rsidR="72ADA2D9">
        <w:rPr/>
        <w:t xml:space="preserve"> </w:t>
      </w:r>
      <w:r>
        <w:br/>
      </w:r>
      <w:r w:rsidR="7B1B1490">
        <w:rPr/>
        <w:t>We</w:t>
      </w:r>
      <w:r w:rsidR="72ADA2D9">
        <w:rPr/>
        <w:t xml:space="preserve"> </w:t>
      </w:r>
      <w:r w:rsidR="72ADA2D9">
        <w:rPr/>
        <w:t>don’t</w:t>
      </w:r>
      <w:r w:rsidR="72ADA2D9">
        <w:rPr/>
        <w:t xml:space="preserve"> ask children to copy letters or words. We need their attention to be focused on their own formation of letters and joins. </w:t>
      </w:r>
    </w:p>
    <w:p w:rsidRPr="0095254D" w:rsidR="008A132D" w:rsidRDefault="00562BE2" w14:paraId="5834D868" w14:textId="71E8A832">
      <w:r w:rsidRPr="0095254D">
        <w:t>We teach handwriting daily in Reception to Year 4. Handwriting is taught in Year 5 and 6 three times a week.</w:t>
      </w:r>
    </w:p>
    <w:p w:rsidRPr="000C440B" w:rsidR="000C440B" w:rsidP="000C440B" w:rsidRDefault="000C440B" w14:paraId="7458AD84" w14:textId="640FD39A">
      <w:pPr>
        <w:rPr>
          <w:lang w:val="en-GB"/>
        </w:rPr>
      </w:pPr>
      <w:r w:rsidR="000C440B">
        <w:rPr/>
        <w:t xml:space="preserve">From Stage 2, we use the RWI handwriting videos to support our teaching. This is complemented by teacher </w:t>
      </w:r>
      <w:r w:rsidR="000C440B">
        <w:rPr/>
        <w:t>modelling</w:t>
      </w:r>
      <w:r w:rsidR="000C440B">
        <w:rPr/>
        <w:t xml:space="preserve"> and opportunities for independent practice. Based on the teacher’s assessment for learning, the structure will follow this sequence:</w:t>
      </w:r>
    </w:p>
    <w:p w:rsidRPr="000C440B" w:rsidR="00550532" w:rsidP="00550532" w:rsidRDefault="000C440B" w14:paraId="029DC26D" w14:textId="72219790">
      <w:pPr>
        <w:numPr>
          <w:ilvl w:val="0"/>
          <w:numId w:val="17"/>
        </w:numPr>
        <w:rPr>
          <w:lang w:val="en-GB"/>
        </w:rPr>
      </w:pPr>
      <w:r w:rsidRPr="41A1432A" w:rsidR="000C440B">
        <w:rPr>
          <w:b w:val="1"/>
          <w:bCs w:val="1"/>
        </w:rPr>
        <w:t>Day 1:</w:t>
      </w:r>
      <w:r w:rsidR="000C440B">
        <w:rPr/>
        <w:t xml:space="preserve"> Use of RWI handwriting video</w:t>
      </w:r>
    </w:p>
    <w:p w:rsidRPr="000C440B" w:rsidR="000C440B" w:rsidP="000C440B" w:rsidRDefault="000C440B" w14:paraId="3632A23B" w14:textId="299ED643">
      <w:pPr>
        <w:numPr>
          <w:ilvl w:val="0"/>
          <w:numId w:val="17"/>
        </w:numPr>
        <w:rPr>
          <w:lang w:val="en-GB"/>
        </w:rPr>
      </w:pPr>
      <w:r w:rsidRPr="41A1432A" w:rsidR="000C440B">
        <w:rPr>
          <w:b w:val="1"/>
          <w:bCs w:val="1"/>
        </w:rPr>
        <w:t>Day 2:</w:t>
      </w:r>
      <w:r w:rsidR="000C440B">
        <w:rPr/>
        <w:t xml:space="preserve"> Teacher </w:t>
      </w:r>
      <w:r w:rsidR="000C440B">
        <w:rPr/>
        <w:t>modelling</w:t>
      </w:r>
      <w:r w:rsidR="000C440B">
        <w:rPr/>
        <w:t xml:space="preserve"> and practice using the blueprint lesson plan</w:t>
      </w:r>
    </w:p>
    <w:p w:rsidRPr="000C440B" w:rsidR="000C440B" w:rsidP="000C440B" w:rsidRDefault="000C440B" w14:paraId="4F867ADD" w14:textId="2FE2C956">
      <w:pPr>
        <w:numPr>
          <w:ilvl w:val="0"/>
          <w:numId w:val="17"/>
        </w:numPr>
        <w:rPr>
          <w:lang w:val="en-GB"/>
        </w:rPr>
      </w:pPr>
      <w:r w:rsidRPr="41A1432A" w:rsidR="000C440B">
        <w:rPr>
          <w:b w:val="1"/>
          <w:bCs w:val="1"/>
        </w:rPr>
        <w:t>Day 3:</w:t>
      </w:r>
      <w:r w:rsidR="000C440B">
        <w:rPr/>
        <w:t xml:space="preserve"> Independent practice</w:t>
      </w:r>
      <w:r w:rsidR="006F697B">
        <w:rPr/>
        <w:t xml:space="preserve">, review of </w:t>
      </w:r>
      <w:r w:rsidR="006F697B">
        <w:rPr/>
        <w:t>previous</w:t>
      </w:r>
      <w:r w:rsidR="006F697B">
        <w:rPr/>
        <w:t xml:space="preserve"> learnt letters and joins</w:t>
      </w:r>
      <w:r w:rsidR="006B775E">
        <w:rPr/>
        <w:t>. Ensure</w:t>
      </w:r>
      <w:r w:rsidR="000C440B">
        <w:rPr/>
        <w:t xml:space="preserve"> </w:t>
      </w:r>
      <w:r w:rsidR="006B775E">
        <w:rPr/>
        <w:t>target support on</w:t>
      </w:r>
      <w:r w:rsidR="00F57368">
        <w:rPr/>
        <w:t xml:space="preserve"> </w:t>
      </w:r>
      <w:r w:rsidR="00F57368">
        <w:rPr/>
        <w:t>identified</w:t>
      </w:r>
      <w:r w:rsidR="00F57368">
        <w:rPr/>
        <w:t xml:space="preserve"> children.</w:t>
      </w:r>
    </w:p>
    <w:p w:rsidR="00C01460" w:rsidRDefault="00C01460" w14:paraId="76D8262C" w14:textId="77777777"/>
    <w:p w:rsidR="000C440B" w:rsidRDefault="000C440B" w14:paraId="0F8E4E6E" w14:textId="77777777">
      <w:pPr>
        <w:rPr>
          <w:sz w:val="22"/>
          <w:szCs w:val="22"/>
        </w:rPr>
      </w:pPr>
    </w:p>
    <w:p w:rsidR="00C01460" w:rsidRDefault="00C01460" w14:paraId="190CFF99" w14:textId="77777777">
      <w:pPr>
        <w:rPr>
          <w:sz w:val="22"/>
          <w:szCs w:val="22"/>
        </w:rPr>
      </w:pPr>
    </w:p>
    <w:p w:rsidR="00C01460" w:rsidRDefault="00C01460" w14:paraId="4896C001" w14:textId="77777777">
      <w:pPr>
        <w:rPr>
          <w:sz w:val="22"/>
          <w:szCs w:val="22"/>
        </w:rPr>
      </w:pPr>
    </w:p>
    <w:p w:rsidR="00C01460" w:rsidRDefault="00C01460" w14:paraId="67D33216" w14:textId="77777777">
      <w:pPr>
        <w:rPr>
          <w:sz w:val="22"/>
          <w:szCs w:val="22"/>
        </w:rPr>
      </w:pPr>
    </w:p>
    <w:p w:rsidR="00C01460" w:rsidRDefault="00C01460" w14:paraId="15EAFD0B" w14:textId="77777777">
      <w:pPr>
        <w:rPr>
          <w:sz w:val="22"/>
          <w:szCs w:val="22"/>
        </w:rPr>
      </w:pPr>
    </w:p>
    <w:p w:rsidR="001B5D17" w:rsidRDefault="001B5D17" w14:paraId="5208D93B" w14:textId="77777777">
      <w:pPr>
        <w:rPr>
          <w:sz w:val="22"/>
          <w:szCs w:val="22"/>
        </w:rPr>
      </w:pPr>
    </w:p>
    <w:p w:rsidR="72E198CA" w:rsidP="72E198CA" w:rsidRDefault="72E198CA" w14:paraId="3915F646" w14:textId="78A45A6D">
      <w:pPr>
        <w:rPr>
          <w:b w:val="1"/>
          <w:bCs w:val="1"/>
          <w:u w:val="single"/>
        </w:rPr>
      </w:pPr>
    </w:p>
    <w:p w:rsidR="00745950" w:rsidP="72E198CA" w:rsidRDefault="00745950" w14:paraId="752F7C59" w14:textId="77777777">
      <w:pPr>
        <w:rPr>
          <w:b w:val="1"/>
          <w:bCs w:val="1"/>
          <w:u w:val="single"/>
        </w:rPr>
      </w:pPr>
    </w:p>
    <w:p w:rsidR="00745950" w:rsidP="72E198CA" w:rsidRDefault="00745950" w14:paraId="7378EFD0" w14:textId="77777777">
      <w:pPr>
        <w:rPr>
          <w:b w:val="1"/>
          <w:bCs w:val="1"/>
          <w:u w:val="single"/>
        </w:rPr>
      </w:pPr>
    </w:p>
    <w:p w:rsidR="00745950" w:rsidP="72E198CA" w:rsidRDefault="00745950" w14:paraId="4797A9A5" w14:textId="77777777">
      <w:pPr>
        <w:rPr>
          <w:b w:val="1"/>
          <w:bCs w:val="1"/>
          <w:u w:val="single"/>
        </w:rPr>
      </w:pPr>
    </w:p>
    <w:p w:rsidRPr="009B1080" w:rsidR="00DF5E1B" w:rsidRDefault="001102B9" w14:paraId="7727107C" w14:textId="5A74E883">
      <w:r w:rsidRPr="00251288">
        <w:rPr>
          <w:b/>
          <w:bCs/>
          <w:u w:val="single"/>
        </w:rPr>
        <w:t xml:space="preserve">Where should children sit to write? </w:t>
      </w:r>
    </w:p>
    <w:p w:rsidR="00DF5E1B" w:rsidRDefault="001102B9" w14:paraId="77603A11" w14:textId="484FACEF">
      <w:r w:rsidR="001102B9">
        <w:rPr/>
        <w:t>First, we arrange tables and chairs so all children can clearly see the board/whiteboard.</w:t>
      </w:r>
      <w:r w:rsidR="001102B9">
        <w:rPr/>
        <w:t xml:space="preserve"> Children </w:t>
      </w:r>
      <w:r w:rsidR="00DF5E1B">
        <w:rPr/>
        <w:t>practi</w:t>
      </w:r>
      <w:r w:rsidR="00871561">
        <w:rPr/>
        <w:t>s</w:t>
      </w:r>
      <w:r w:rsidR="00DF5E1B">
        <w:rPr/>
        <w:t>e</w:t>
      </w:r>
      <w:r w:rsidR="001102B9">
        <w:rPr/>
        <w:t xml:space="preserve"> sitting comfortably at a table to write. This is much more comfortable than sitting cross-legged, hunched over a whiteboard.</w:t>
      </w:r>
    </w:p>
    <w:p w:rsidRPr="00251288" w:rsidR="00DF5E1B" w:rsidRDefault="00DF5E1B" w14:paraId="49DECECD" w14:textId="02E6D1A1">
      <w:pPr>
        <w:rPr>
          <w:b w:val="1"/>
          <w:bCs w:val="1"/>
        </w:rPr>
      </w:pPr>
      <w:r w:rsidRPr="41A1432A" w:rsidR="00DF5E1B">
        <w:rPr>
          <w:b w:val="1"/>
          <w:bCs w:val="1"/>
        </w:rPr>
        <w:t>Handwriting position</w:t>
      </w:r>
      <w:r w:rsidRPr="41A1432A" w:rsidR="001102B9">
        <w:rPr>
          <w:b w:val="1"/>
          <w:bCs w:val="1"/>
        </w:rPr>
        <w:t xml:space="preserve"> </w:t>
      </w:r>
    </w:p>
    <w:p w:rsidR="00DF5E1B" w:rsidRDefault="001102B9" w14:paraId="48D1ED9B" w14:textId="7D4136C3">
      <w:r w:rsidRPr="001102B9">
        <w:t xml:space="preserve">We teach children that when </w:t>
      </w:r>
      <w:r w:rsidRPr="00D716FC">
        <w:t xml:space="preserve">we say </w:t>
      </w:r>
      <w:r w:rsidRPr="00D716FC">
        <w:rPr>
          <w:i/>
          <w:iCs/>
        </w:rPr>
        <w:t>‘perfect handwriting position’</w:t>
      </w:r>
      <w:r w:rsidRPr="00D716FC">
        <w:t xml:space="preserve"> they</w:t>
      </w:r>
      <w:r w:rsidRPr="001102B9">
        <w:t xml:space="preserve"> quickly: </w:t>
      </w:r>
    </w:p>
    <w:p w:rsidR="00DF5E1B" w:rsidRDefault="001102B9" w14:paraId="4CA18B9B" w14:textId="77777777">
      <w:r w:rsidRPr="001102B9">
        <w:t xml:space="preserve">• put two feet on the floor </w:t>
      </w:r>
    </w:p>
    <w:p w:rsidR="00DF5E1B" w:rsidRDefault="001102B9" w14:paraId="78CE259E" w14:textId="77777777">
      <w:r w:rsidRPr="001102B9">
        <w:t xml:space="preserve">• push their bottom to the back of their chair </w:t>
      </w:r>
    </w:p>
    <w:p w:rsidR="00DF5E1B" w:rsidRDefault="001102B9" w14:paraId="0BB8F514" w14:textId="77777777">
      <w:r w:rsidRPr="001102B9">
        <w:t xml:space="preserve">• tuck their chair under the table </w:t>
      </w:r>
    </w:p>
    <w:p w:rsidR="00DF5E1B" w:rsidRDefault="001102B9" w14:paraId="53844D9D" w14:textId="77777777">
      <w:r w:rsidRPr="001102B9">
        <w:t>• hold their pencil in a tripod grip</w:t>
      </w:r>
    </w:p>
    <w:p w:rsidR="001102B9" w:rsidRDefault="001102B9" w14:paraId="50B029F1" w14:textId="519EC8A5">
      <w:r w:rsidR="001102B9">
        <w:rPr/>
        <w:t xml:space="preserve"> • place their other hand on their book or paper, so it </w:t>
      </w:r>
      <w:r w:rsidR="001102B9">
        <w:rPr/>
        <w:t>doesn’t</w:t>
      </w:r>
      <w:r w:rsidR="001102B9">
        <w:rPr/>
        <w:t xml:space="preserve"> move around.</w:t>
      </w:r>
    </w:p>
    <w:p w:rsidR="001102B9" w:rsidP="00892D3B" w:rsidRDefault="00892D3B" w14:paraId="435AD503" w14:textId="49CF35E9">
      <w:pPr>
        <w:jc w:val="center"/>
      </w:pPr>
      <w:r w:rsidR="00892D3B">
        <w:drawing>
          <wp:inline wp14:editId="40DA78BC" wp14:anchorId="2D53F706">
            <wp:extent cx="5627077" cy="4199229"/>
            <wp:effectExtent l="0" t="0" r="0" b="0"/>
            <wp:docPr id="153738826" name="Picture 1" descr="A poster of a child sitting at a table&#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3738826" name="Picture 1" descr="A poster of a child sitting at a table&#10;&#10;AI-generated content may be incorrect."/>
                    <pic:cNvPicPr>
                      <a:picLocks noChangeAspect="1" noChangeArrowheads="1"/>
                    </pic:cNvPicPr>
                  </pic:nvPicPr>
                  <pic:blipFill rotWithShape="1">
                    <a:blip xmlns:r="http://schemas.openxmlformats.org/officeDocument/2006/relationships" r:embed="rId9" cstate="print">
                      <a:extLst>
                        <a:ext uri="{28A0092B-C50C-407E-A947-70E740481C1C}">
                          <a14:useLocalDpi xmlns:a14="http://schemas.microsoft.com/office/drawing/2010/main" val="0"/>
                        </a:ext>
                      </a:extLst>
                    </a:blip>
                    <a:srcRect l="2200" t="3330" r="37102" b="5287"/>
                    <a:stretch>
                      <a:fillRect/>
                    </a:stretch>
                  </pic:blipFill>
                  <pic:spPr bwMode="auto">
                    <a:xfrm>
                      <a:off x="0" y="0"/>
                      <a:ext cx="5651029" cy="4217104"/>
                    </a:xfrm>
                    <a:prstGeom prst="rect">
                      <a:avLst/>
                    </a:prstGeom>
                    <a:noFill/>
                    <a:ln>
                      <a:noFill/>
                    </a:ln>
                    <a:extLst>
                      <a:ext uri="{53640926-AAD7-44D8-BBD7-CCE9431645EC}">
                        <a14:shadowObscured xmlns:a14="http://schemas.microsoft.com/office/drawing/2010/main"/>
                      </a:ext>
                    </a:extLst>
                  </pic:spPr>
                </pic:pic>
              </a:graphicData>
            </a:graphic>
          </wp:inline>
        </w:drawing>
      </w:r>
    </w:p>
    <w:p w:rsidR="00892D3B" w:rsidRDefault="00892D3B" w14:paraId="77B2C292" w14:textId="77777777">
      <w:pPr>
        <w:rPr>
          <w:b w:val="1"/>
          <w:bCs w:val="1"/>
          <w:u w:val="single"/>
        </w:rPr>
      </w:pPr>
    </w:p>
    <w:p w:rsidR="00892D3B" w:rsidRDefault="00892D3B" w14:paraId="55E494E5" w14:textId="77777777">
      <w:pPr>
        <w:rPr>
          <w:b w:val="1"/>
          <w:bCs w:val="1"/>
          <w:u w:val="single"/>
        </w:rPr>
      </w:pPr>
    </w:p>
    <w:p w:rsidR="00437944" w:rsidRDefault="00437944" w14:paraId="7861A0A8" w14:textId="77777777">
      <w:pPr>
        <w:rPr>
          <w:b w:val="1"/>
          <w:bCs w:val="1"/>
          <w:u w:val="single"/>
        </w:rPr>
      </w:pPr>
    </w:p>
    <w:p w:rsidR="0EF466A5" w:rsidP="0EF466A5" w:rsidRDefault="0EF466A5" w14:paraId="07B1E70F" w14:textId="0358EFC6">
      <w:pPr>
        <w:rPr>
          <w:b w:val="1"/>
          <w:bCs w:val="1"/>
          <w:u w:val="single"/>
        </w:rPr>
      </w:pPr>
    </w:p>
    <w:p w:rsidR="0EF466A5" w:rsidP="0EF466A5" w:rsidRDefault="0EF466A5" w14:paraId="5D275AA6" w14:textId="14DA3313">
      <w:pPr>
        <w:rPr>
          <w:b w:val="1"/>
          <w:bCs w:val="1"/>
          <w:u w:val="single"/>
        </w:rPr>
      </w:pPr>
    </w:p>
    <w:p w:rsidRPr="00251288" w:rsidR="00251288" w:rsidRDefault="00251288" w14:paraId="733CC7E5" w14:textId="29533694">
      <w:pPr>
        <w:rPr>
          <w:b w:val="1"/>
          <w:bCs w:val="1"/>
          <w:u w:val="single"/>
        </w:rPr>
      </w:pPr>
      <w:r w:rsidRPr="41A1432A" w:rsidR="00251288">
        <w:rPr>
          <w:b w:val="1"/>
          <w:bCs w:val="1"/>
          <w:u w:val="single"/>
        </w:rPr>
        <w:t xml:space="preserve">What should children use to write? </w:t>
      </w:r>
    </w:p>
    <w:p w:rsidRPr="004514FE" w:rsidR="00251288" w:rsidRDefault="00FA0689" w14:paraId="36DE1A06" w14:textId="6089E5A5">
      <w:r w:rsidR="00FA0689">
        <w:rPr/>
        <w:t xml:space="preserve">In EYFS, children use a </w:t>
      </w:r>
      <w:r w:rsidR="00284E68">
        <w:rPr/>
        <w:t xml:space="preserve">chunky </w:t>
      </w:r>
      <w:r w:rsidR="00150FE4">
        <w:rPr/>
        <w:t xml:space="preserve">triangular HB pencil. </w:t>
      </w:r>
      <w:r w:rsidR="00257107">
        <w:rPr/>
        <w:t>From KS1, c</w:t>
      </w:r>
      <w:r w:rsidR="00251288">
        <w:rPr/>
        <w:t xml:space="preserve">hildren use a standard HB pencil. We teach children how to hold a pencil in a tripod grip. We check their grip at the start of every handwriting lesson – and in all other writing activities. Some children </w:t>
      </w:r>
      <w:r w:rsidR="00251288">
        <w:rPr/>
        <w:t>benefit</w:t>
      </w:r>
      <w:r w:rsidR="00251288">
        <w:rPr/>
        <w:t xml:space="preserve"> from using a triangular rubber grip on their pencil. Pencils are sharpened ready for the handwriting lesson. </w:t>
      </w:r>
    </w:p>
    <w:p w:rsidR="00FB6631" w:rsidRDefault="00FB6631" w14:paraId="7630434B" w14:textId="73FFEC6C">
      <w:r w:rsidR="00FB6631">
        <w:rPr/>
        <w:t xml:space="preserve">When in KS2 teachers assess that children are competent at joined </w:t>
      </w:r>
      <w:r w:rsidR="00FB6631">
        <w:rPr/>
        <w:t>handwriting</w:t>
      </w:r>
      <w:r w:rsidR="00FB6631">
        <w:rPr/>
        <w:t xml:space="preserve"> they should be allowed to use a black handwriting pen.</w:t>
      </w:r>
      <w:r w:rsidR="00FB6631">
        <w:rPr/>
        <w:t xml:space="preserve"> </w:t>
      </w:r>
    </w:p>
    <w:p w:rsidRPr="001D7772" w:rsidR="00251288" w:rsidRDefault="001D7772" w14:paraId="16215D7A" w14:textId="0416A0A3">
      <w:pPr>
        <w:rPr>
          <w:b w:val="1"/>
          <w:bCs w:val="1"/>
        </w:rPr>
      </w:pPr>
      <w:r w:rsidRPr="41A1432A" w:rsidR="001D7772">
        <w:rPr>
          <w:b w:val="1"/>
          <w:bCs w:val="1"/>
        </w:rPr>
        <w:t xml:space="preserve">Pencil </w:t>
      </w:r>
      <w:r w:rsidRPr="41A1432A" w:rsidR="001D7772">
        <w:rPr>
          <w:b w:val="1"/>
          <w:bCs w:val="1"/>
        </w:rPr>
        <w:t>G</w:t>
      </w:r>
      <w:r w:rsidRPr="41A1432A" w:rsidR="001D7772">
        <w:rPr>
          <w:b w:val="1"/>
          <w:bCs w:val="1"/>
        </w:rPr>
        <w:t>rip</w:t>
      </w:r>
    </w:p>
    <w:p w:rsidR="001D7772" w:rsidP="001D7772" w:rsidRDefault="001D7772" w14:paraId="2ED94608" w14:textId="60605F78">
      <w:pPr>
        <w:jc w:val="center"/>
      </w:pPr>
      <w:r w:rsidR="001D7772">
        <w:drawing>
          <wp:inline wp14:editId="155B86F1" wp14:anchorId="6C3B7221">
            <wp:extent cx="6342164" cy="3005958"/>
            <wp:effectExtent l="0" t="0" r="1905" b="4445"/>
            <wp:docPr id="78931672" name="Picture 1" descr="A collage of hands drawing&#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8931672" name="Picture 1" descr="A collage of hands drawing&#10;&#10;AI-generated content may be incorrect."/>
                    <pic:cNvPicPr/>
                  </pic:nvPicPr>
                  <pic:blipFill>
                    <a:blip xmlns:r="http://schemas.openxmlformats.org/officeDocument/2006/relationships" r:embed="rId10"/>
                    <a:stretch>
                      <a:fillRect/>
                    </a:stretch>
                  </pic:blipFill>
                  <pic:spPr>
                    <a:xfrm>
                      <a:off x="0" y="0"/>
                      <a:ext cx="6346562" cy="3008042"/>
                    </a:xfrm>
                    <a:prstGeom prst="rect">
                      <a:avLst/>
                    </a:prstGeom>
                  </pic:spPr>
                </pic:pic>
              </a:graphicData>
            </a:graphic>
          </wp:inline>
        </w:drawing>
      </w:r>
    </w:p>
    <w:p w:rsidR="00251288" w:rsidRDefault="00251288" w14:paraId="753E841F" w14:textId="77777777"/>
    <w:p w:rsidRPr="008C12B7" w:rsidR="008C12B7" w:rsidRDefault="008C12B7" w14:paraId="744C5FB1" w14:textId="77777777">
      <w:pPr>
        <w:rPr>
          <w:b w:val="1"/>
          <w:bCs w:val="1"/>
          <w:u w:val="single"/>
        </w:rPr>
      </w:pPr>
      <w:r w:rsidRPr="41A1432A" w:rsidR="008C12B7">
        <w:rPr>
          <w:b w:val="1"/>
          <w:bCs w:val="1"/>
          <w:u w:val="single"/>
        </w:rPr>
        <w:t xml:space="preserve">What should children write </w:t>
      </w:r>
      <w:r w:rsidRPr="41A1432A" w:rsidR="008C12B7">
        <w:rPr>
          <w:b w:val="1"/>
          <w:bCs w:val="1"/>
          <w:u w:val="single"/>
        </w:rPr>
        <w:t>on</w:t>
      </w:r>
      <w:r w:rsidRPr="41A1432A" w:rsidR="008C12B7">
        <w:rPr>
          <w:b w:val="1"/>
          <w:bCs w:val="1"/>
          <w:u w:val="single"/>
        </w:rPr>
        <w:t xml:space="preserve">? </w:t>
      </w:r>
    </w:p>
    <w:p w:rsidRPr="009E2C5C" w:rsidR="008C12B7" w:rsidRDefault="008C12B7" w14:paraId="690C3086" w14:textId="20BD46AD">
      <w:r w:rsidRPr="009E2C5C">
        <w:t>For Stage 1, children write in an unlined exercise book. This is so they can focus on correct letter formation</w:t>
      </w:r>
      <w:r w:rsidRPr="009E2C5C" w:rsidR="381B50C0">
        <w:t xml:space="preserve"> (Reception)</w:t>
      </w:r>
    </w:p>
    <w:p w:rsidRPr="009E2C5C" w:rsidR="00202924" w:rsidRDefault="008C12B7" w14:paraId="7705907E" w14:textId="3B31D3A6">
      <w:r w:rsidRPr="009E2C5C">
        <w:t>For Stage</w:t>
      </w:r>
      <w:r w:rsidRPr="009E2C5C" w:rsidR="00202924">
        <w:t xml:space="preserve"> 2, children write on highlighted yellow paper which is 15mm</w:t>
      </w:r>
      <w:r w:rsidRPr="009E2C5C" w:rsidR="009378C2">
        <w:t xml:space="preserve"> wide.</w:t>
      </w:r>
      <w:r w:rsidRPr="009E2C5C" w:rsidR="30A72638">
        <w:t xml:space="preserve"> (Year one)</w:t>
      </w:r>
    </w:p>
    <w:p w:rsidRPr="009E2C5C" w:rsidR="009378C2" w:rsidP="697054F3" w:rsidRDefault="33E1BA6F" w14:paraId="3E86B2A7" w14:textId="22352C36">
      <w:r w:rsidR="33E1BA6F">
        <w:rPr/>
        <w:t xml:space="preserve">For Stage </w:t>
      </w:r>
      <w:r w:rsidR="5ADED2E6">
        <w:rPr/>
        <w:t>3</w:t>
      </w:r>
      <w:r w:rsidR="33E1BA6F">
        <w:rPr/>
        <w:t>, children write on highlighted yellow paper which is 10mm wide.</w:t>
      </w:r>
      <w:r w:rsidR="616AB93D">
        <w:rPr/>
        <w:t xml:space="preserve"> (Year two</w:t>
      </w:r>
      <w:r w:rsidR="69322C31">
        <w:rPr/>
        <w:t xml:space="preserve"> onwards</w:t>
      </w:r>
      <w:r w:rsidR="616AB93D">
        <w:rPr/>
        <w:t>)</w:t>
      </w:r>
    </w:p>
    <w:p w:rsidRPr="009E2C5C" w:rsidR="00251288" w:rsidRDefault="008C12B7" w14:paraId="3E9B127B" w14:textId="661B0A97">
      <w:r w:rsidR="008C12B7">
        <w:rPr/>
        <w:t>For Stage 4, children write in 8mm-</w:t>
      </w:r>
      <w:r w:rsidR="004A7A7D">
        <w:rPr/>
        <w:t>lines</w:t>
      </w:r>
      <w:r w:rsidR="004A7A7D">
        <w:rPr/>
        <w:t xml:space="preserve">. </w:t>
      </w:r>
      <w:r w:rsidR="008C12B7">
        <w:rPr/>
        <w:t xml:space="preserve"> </w:t>
      </w:r>
      <w:r w:rsidR="0A6C3DBD">
        <w:rPr/>
        <w:t xml:space="preserve"> </w:t>
      </w:r>
    </w:p>
    <w:p w:rsidRPr="009378C2" w:rsidR="009378C2" w:rsidRDefault="009378C2" w14:paraId="3973DAFE" w14:textId="77777777">
      <w:pPr>
        <w:rPr>
          <w:highlight w:val="yellow"/>
        </w:rPr>
      </w:pPr>
    </w:p>
    <w:p w:rsidRPr="00CB068E" w:rsidR="00CB068E" w:rsidP="00CB068E" w:rsidRDefault="00CB068E" w14:paraId="421641EB" w14:textId="77777777">
      <w:pPr>
        <w:rPr>
          <w:u w:val="single"/>
          <w:lang w:val="en-GB"/>
        </w:rPr>
      </w:pPr>
      <w:r w:rsidRPr="41A1432A" w:rsidR="00CB068E">
        <w:rPr>
          <w:b w:val="1"/>
          <w:bCs w:val="1"/>
          <w:u w:val="single"/>
        </w:rPr>
        <w:t>How can I support children who are left-handed? </w:t>
      </w:r>
      <w:r w:rsidRPr="41A1432A" w:rsidR="00CB068E">
        <w:rPr>
          <w:u w:val="single"/>
        </w:rPr>
        <w:t> </w:t>
      </w:r>
    </w:p>
    <w:p w:rsidRPr="00F00E34" w:rsidR="000419FD" w:rsidP="00A346B1" w:rsidRDefault="3FD4EE80" w14:paraId="0F835CF4" w14:textId="6C9725D4">
      <w:pPr>
        <w:rPr>
          <w:lang w:val="en-GB"/>
        </w:rPr>
      </w:pPr>
      <w:r w:rsidR="3FD4EE80">
        <w:rPr/>
        <w:t>This how you can help children who are left-handed: Give them more space to write by placing them to the left of a child who is right-handed so their arms don’t nudge each other, show them how to slant their paper to the right so they can see more of their writing and show them how grip the pencil at a slightly higher point so they can see around their fingers. </w:t>
      </w:r>
    </w:p>
    <w:p w:rsidR="2EDDD280" w:rsidP="2EDDD280" w:rsidRDefault="00745950" w14:paraId="32154F46" w14:textId="0A160F03">
      <w:pPr>
        <w:jc w:val="center"/>
        <w:rPr>
          <w:b w:val="1"/>
          <w:bCs w:val="1"/>
          <w:u w:val="single"/>
        </w:rPr>
      </w:pPr>
      <w:r>
        <w:rPr>
          <w:b/>
          <w:bCs/>
          <w:noProof/>
          <w:u w:val="single"/>
        </w:rPr>
        <mc:AlternateContent>
          <mc:Choice Requires="wpg">
            <w:drawing>
              <wp:anchor distT="0" distB="0" distL="114300" distR="114300" simplePos="0" relativeHeight="251660288" behindDoc="0" locked="0" layoutInCell="1" allowOverlap="1" wp14:anchorId="0B4A8CC2" wp14:editId="441B7559">
                <wp:simplePos x="0" y="0"/>
                <wp:positionH relativeFrom="column">
                  <wp:posOffset>823913</wp:posOffset>
                </wp:positionH>
                <wp:positionV relativeFrom="paragraph">
                  <wp:posOffset>128588</wp:posOffset>
                </wp:positionV>
                <wp:extent cx="4986020" cy="3502660"/>
                <wp:effectExtent l="0" t="0" r="5080" b="2540"/>
                <wp:wrapTopAndBottom/>
                <wp:docPr id="1224458971" name="Group 2"/>
                <wp:cNvGraphicFramePr/>
                <a:graphic xmlns:a="http://schemas.openxmlformats.org/drawingml/2006/main">
                  <a:graphicData uri="http://schemas.microsoft.com/office/word/2010/wordprocessingGroup">
                    <wpg:wgp>
                      <wpg:cNvGrpSpPr/>
                      <wpg:grpSpPr>
                        <a:xfrm>
                          <a:off x="0" y="0"/>
                          <a:ext cx="4986020" cy="3502660"/>
                          <a:chOff x="0" y="0"/>
                          <a:chExt cx="4986020" cy="3502660"/>
                        </a:xfrm>
                      </wpg:grpSpPr>
                      <pic:pic xmlns:pic="http://schemas.openxmlformats.org/drawingml/2006/picture">
                        <pic:nvPicPr>
                          <pic:cNvPr id="2037983355" name="Picture 1" descr="A poster of a hand writing&#10;&#10;AI-generated content may be incorrect."/>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986020" cy="3502660"/>
                          </a:xfrm>
                          <a:prstGeom prst="rect">
                            <a:avLst/>
                          </a:prstGeom>
                        </pic:spPr>
                      </pic:pic>
                      <wps:wsp>
                        <wps:cNvPr id="704443017" name="Rectangle 1"/>
                        <wps:cNvSpPr/>
                        <wps:spPr>
                          <a:xfrm>
                            <a:off x="4643437" y="3200400"/>
                            <a:ext cx="309563" cy="257175"/>
                          </a:xfrm>
                          <a:prstGeom prst="rect">
                            <a:avLst/>
                          </a:prstGeom>
                          <a:solidFill>
                            <a:srgbClr val="92D050"/>
                          </a:solidFill>
                          <a:ln>
                            <a:solidFill>
                              <a:srgbClr val="92D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w14:anchorId="06751B6E">
              <v:group id="Group 2" style="position:absolute;margin-left:64.9pt;margin-top:10.15pt;width:392.6pt;height:275.8pt;z-index:251660288" coordsize="49860,35026" o:spid="_x0000_s1026" w14:anchorId="37E3A3C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width:49860;height:35026;visibility:visible;mso-wrap-style:square" alt="A poster of a hand writing&#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">
                  <v:imagedata o:title="A poster of a hand writing&#10;&#10;AI-generated content may be incorrect" r:id="rId12"/>
                </v:shape>
                <v:rect id="Rectangle 1" style="position:absolute;left:46434;top:32004;width:3096;height:2571;visibility:visible;mso-wrap-style:square;v-text-anchor:middle" o:spid="_x0000_s1028" fillcolor="#92d050" strokecolor="#92d050"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"/>
                <w10:wrap type="topAndBottom"/>
              </v:group>
            </w:pict>
          </mc:Fallback>
        </mc:AlternateContent>
      </w:r>
    </w:p>
    <w:p w:rsidR="003F68EC" w:rsidP="2EDDD280" w:rsidRDefault="003F68EC" w14:paraId="13BBE1EB" w14:textId="6B26B859">
      <w:pPr>
        <w:jc w:val="center"/>
        <w:rPr>
          <w:b w:val="1"/>
          <w:bCs w:val="1"/>
          <w:u w:val="single"/>
        </w:rPr>
      </w:pPr>
    </w:p>
    <w:p w:rsidRPr="00F00E34" w:rsidR="005B4148" w:rsidP="00F00E34" w:rsidRDefault="00EB5276" w14:paraId="73322514" w14:textId="2C00AF26">
      <w:pPr>
        <w:jc w:val="center"/>
        <w:rPr>
          <w:b w:val="1"/>
          <w:bCs w:val="1"/>
          <w:u w:val="single"/>
        </w:rPr>
      </w:pPr>
      <w:r w:rsidRPr="41A1432A" w:rsidR="00EB5276">
        <w:rPr>
          <w:b w:val="1"/>
          <w:bCs w:val="1"/>
          <w:u w:val="single"/>
        </w:rPr>
        <w:t xml:space="preserve">The </w:t>
      </w:r>
      <w:r w:rsidRPr="41A1432A" w:rsidR="00F00E34">
        <w:rPr>
          <w:b w:val="1"/>
          <w:bCs w:val="1"/>
          <w:u w:val="single"/>
        </w:rPr>
        <w:t>F</w:t>
      </w:r>
      <w:r w:rsidRPr="41A1432A" w:rsidR="00EB5276">
        <w:rPr>
          <w:b w:val="1"/>
          <w:bCs w:val="1"/>
          <w:u w:val="single"/>
        </w:rPr>
        <w:t xml:space="preserve">our </w:t>
      </w:r>
      <w:r w:rsidRPr="41A1432A" w:rsidR="00F00E34">
        <w:rPr>
          <w:b w:val="1"/>
          <w:bCs w:val="1"/>
          <w:u w:val="single"/>
        </w:rPr>
        <w:t>Stages</w:t>
      </w:r>
    </w:p>
    <w:p w:rsidR="00F00E34" w:rsidP="00A346B1" w:rsidRDefault="00F00E34" w14:paraId="0DFFC4A6" w14:textId="02365FED">
      <w:r w:rsidR="00F00E34">
        <w:rPr/>
        <w:t xml:space="preserve">We teach children to read and write Set 1 sounds from the start of Reception as part of their Read Write Inc. Phonics lessons. </w:t>
      </w:r>
      <w:r w:rsidR="00F00E34">
        <w:rPr/>
        <w:t>Children first learn to form letters while they learn to read Set 1 letter-sounds in Reception.</w:t>
      </w:r>
      <w:r w:rsidR="00F00E34">
        <w:rPr/>
        <w:t xml:space="preserve"> As soon as they can read Set 1 sounds, we teach a separate daily 10-minute handwriting lesson. These handwriting lessons are at </w:t>
      </w:r>
      <w:r w:rsidR="00F00E34">
        <w:rPr/>
        <w:t xml:space="preserve">a </w:t>
      </w:r>
      <w:r w:rsidR="00F00E34">
        <w:rPr/>
        <w:t xml:space="preserve">different time from the Read Write Inc. lesson. </w:t>
      </w:r>
    </w:p>
    <w:p w:rsidR="00785F04" w:rsidP="00A346B1" w:rsidRDefault="005B4148" w14:paraId="6E0C566C" w14:textId="5C698584">
      <w:r w:rsidRPr="00F00E34">
        <w:rPr>
          <w:b/>
          <w:bCs/>
        </w:rPr>
        <w:t>Stage 1</w:t>
      </w:r>
      <w:r w:rsidRPr="005B4148">
        <w:t xml:space="preserve"> begins as soon as most children can read Set 1 sounds. We continue to teach children to form letters correctly. </w:t>
      </w:r>
    </w:p>
    <w:p w:rsidR="0050059A" w:rsidP="00A346B1" w:rsidRDefault="005B4148" w14:paraId="0626380D" w14:textId="77777777">
      <w:r w:rsidRPr="006142D8">
        <w:rPr>
          <w:b/>
          <w:bCs/>
        </w:rPr>
        <w:t>Stage 2</w:t>
      </w:r>
      <w:r w:rsidRPr="005B4148">
        <w:t xml:space="preserve"> begins during Year 1. Children learn the relative size of letters and to form letters that will flow easily into a joined style.</w:t>
      </w:r>
    </w:p>
    <w:p w:rsidR="0050059A" w:rsidP="00A346B1" w:rsidRDefault="0050059A" w14:paraId="281F52F0" w14:textId="620FF0AB">
      <w:r w:rsidR="0050059A">
        <w:rPr/>
        <w:t>The</w:t>
      </w:r>
      <w:r w:rsidR="00A561AF">
        <w:rPr/>
        <w:t>re is also a</w:t>
      </w:r>
      <w:r w:rsidR="0050059A">
        <w:rPr/>
        <w:t xml:space="preserve"> </w:t>
      </w:r>
      <w:r w:rsidR="006142D8">
        <w:rPr/>
        <w:t>focus</w:t>
      </w:r>
      <w:r w:rsidR="0050059A">
        <w:rPr/>
        <w:t xml:space="preserve"> on the teaching of capital letters and digits.</w:t>
      </w:r>
      <w:r w:rsidR="005B4148">
        <w:rPr/>
        <w:t xml:space="preserve"> </w:t>
      </w:r>
    </w:p>
    <w:p w:rsidRPr="006377F1" w:rsidR="007C4613" w:rsidP="0C802F46" w:rsidRDefault="005B4148" w14:paraId="297F4E79" w14:textId="3956C53E">
      <w:r w:rsidRPr="006377F1">
        <w:rPr>
          <w:b/>
          <w:bCs/>
        </w:rPr>
        <w:t>Stage 3</w:t>
      </w:r>
      <w:r w:rsidRPr="006377F1">
        <w:t xml:space="preserve"> follows straight on. Children learn how to join letters using two basic joins – the ‘bridge’ join, the ‘hill’ join and the </w:t>
      </w:r>
      <w:r w:rsidRPr="006377F1" w:rsidR="00D90077">
        <w:t>three</w:t>
      </w:r>
      <w:r w:rsidRPr="006377F1">
        <w:t xml:space="preserve"> variations on each. </w:t>
      </w:r>
    </w:p>
    <w:p w:rsidR="006142D8" w:rsidP="00A346B1" w:rsidRDefault="005B4148" w14:paraId="295BD2E1" w14:textId="77777777">
      <w:r w:rsidRPr="006142D8">
        <w:rPr>
          <w:b/>
          <w:bCs/>
        </w:rPr>
        <w:t>Stage 4</w:t>
      </w:r>
      <w:r w:rsidRPr="005B4148">
        <w:t xml:space="preserve"> helps children develop a mature and speedy style. </w:t>
      </w:r>
    </w:p>
    <w:p w:rsidR="005B4148" w:rsidP="00A346B1" w:rsidRDefault="005B4148" w14:paraId="6244BFAB" w14:textId="46399026">
      <w:r w:rsidRPr="005B4148">
        <w:t>Each stage ensures pupils meet the National Curriculum requirements for handwriting from Reception to Year 4.</w:t>
      </w:r>
    </w:p>
    <w:p w:rsidR="005B4148" w:rsidP="00A346B1" w:rsidRDefault="005B4148" w14:paraId="7CF18770" w14:textId="77777777"/>
    <w:p w:rsidR="001D7772" w:rsidRDefault="001D7772" w14:paraId="78AFAAC0" w14:textId="77777777"/>
    <w:p w:rsidR="00057AA6" w:rsidRDefault="00057AA6" w14:paraId="1EDF2359" w14:textId="77777777"/>
    <w:p w:rsidR="00057AA6" w:rsidRDefault="00057AA6" w14:paraId="69090AF9" w14:textId="77777777"/>
    <w:p w:rsidR="003F68EC" w:rsidRDefault="003F68EC" w14:paraId="7B14AC8B" w14:textId="77777777"/>
    <w:p w:rsidRPr="00CC39D3" w:rsidR="001D7772" w:rsidRDefault="00CC39D3" w14:paraId="4747FF5C" w14:textId="0831D713">
      <w:pPr>
        <w:rPr>
          <w:b w:val="1"/>
          <w:bCs w:val="1"/>
          <w:sz w:val="32"/>
          <w:szCs w:val="32"/>
        </w:rPr>
      </w:pPr>
      <w:r w:rsidRPr="41A1432A" w:rsidR="00CC39D3">
        <w:rPr>
          <w:b w:val="1"/>
          <w:bCs w:val="1"/>
          <w:sz w:val="32"/>
          <w:szCs w:val="32"/>
        </w:rPr>
        <w:t xml:space="preserve">Handwriting </w:t>
      </w:r>
      <w:r w:rsidRPr="41A1432A" w:rsidR="00057AA6">
        <w:rPr>
          <w:b w:val="1"/>
          <w:bCs w:val="1"/>
          <w:sz w:val="32"/>
          <w:szCs w:val="32"/>
        </w:rPr>
        <w:t xml:space="preserve">Stage 1 </w:t>
      </w:r>
    </w:p>
    <w:p w:rsidRPr="00057AA6" w:rsidR="00DB7E92" w:rsidRDefault="00DB7E92" w14:paraId="64B653F0" w14:textId="77777777">
      <w:r w:rsidRPr="00057AA6">
        <w:t xml:space="preserve">We start teaching separate handwriting lessons as soon as children can read Set 1 sounds. </w:t>
      </w:r>
    </w:p>
    <w:p w:rsidRPr="00057AA6" w:rsidR="00DB7E92" w:rsidRDefault="00DB7E92" w14:paraId="5906D624" w14:textId="77777777">
      <w:r w:rsidR="00DB7E92">
        <w:rPr/>
        <w:t xml:space="preserve">We now teach letters </w:t>
      </w:r>
      <w:r w:rsidR="00DB7E92">
        <w:rPr/>
        <w:t>in</w:t>
      </w:r>
      <w:r w:rsidR="00DB7E92">
        <w:rPr/>
        <w:t xml:space="preserve"> handwriting families. </w:t>
      </w:r>
    </w:p>
    <w:p w:rsidRPr="00057AA6" w:rsidR="00DB7E92" w:rsidRDefault="00DB7E92" w14:paraId="44603E06" w14:textId="77777777">
      <w:r w:rsidRPr="00057AA6">
        <w:t>Each family has a common formation.</w:t>
      </w:r>
    </w:p>
    <w:p w:rsidRPr="00745950" w:rsidR="00057AA6" w:rsidRDefault="00DB7E92" w14:paraId="61AF3978" w14:textId="77777777">
      <w:pPr>
        <w:rPr>
          <w:lang w:val="es-ES"/>
        </w:rPr>
      </w:pPr>
      <w:r w:rsidR="00DB7E92">
        <w:rPr/>
        <w:t xml:space="preserve"> </w:t>
      </w:r>
      <w:r w:rsidR="00DB7E92">
        <w:rPr/>
        <w:t xml:space="preserve">a d g o c q </w:t>
      </w:r>
    </w:p>
    <w:p w:rsidRPr="00745950" w:rsidR="00057AA6" w:rsidRDefault="00DB7E92" w14:paraId="20246FA9" w14:textId="77777777">
      <w:pPr>
        <w:rPr>
          <w:lang w:val="es-ES"/>
        </w:rPr>
      </w:pPr>
      <w:r w:rsidR="00DB7E92">
        <w:rPr/>
        <w:t xml:space="preserve">u y </w:t>
      </w:r>
    </w:p>
    <w:p w:rsidRPr="00745950" w:rsidR="00057AA6" w:rsidRDefault="00DB7E92" w14:paraId="149B01B5" w14:textId="77777777">
      <w:pPr>
        <w:rPr>
          <w:lang w:val="es-ES"/>
        </w:rPr>
      </w:pPr>
      <w:r w:rsidR="00DB7E92">
        <w:rPr/>
        <w:t xml:space="preserve">b p </w:t>
      </w:r>
    </w:p>
    <w:p w:rsidRPr="00745950" w:rsidR="00057AA6" w:rsidRDefault="00DB7E92" w14:paraId="3F16702F" w14:textId="77777777">
      <w:pPr>
        <w:rPr>
          <w:lang w:val="pt-PT"/>
        </w:rPr>
      </w:pPr>
      <w:r w:rsidR="00DB7E92">
        <w:rPr/>
        <w:t xml:space="preserve">h n m r </w:t>
      </w:r>
    </w:p>
    <w:p w:rsidRPr="00745950" w:rsidR="00057AA6" w:rsidRDefault="00DB7E92" w14:paraId="0C1FE2BF" w14:textId="77777777">
      <w:pPr>
        <w:rPr>
          <w:lang w:val="pt-PT"/>
        </w:rPr>
      </w:pPr>
      <w:r w:rsidR="00DB7E92">
        <w:rPr/>
        <w:t xml:space="preserve">e s </w:t>
      </w:r>
      <w:r w:rsidR="00DB7E92">
        <w:rPr/>
        <w:t>f i</w:t>
      </w:r>
      <w:r w:rsidR="00DB7E92">
        <w:rPr/>
        <w:t xml:space="preserve"> </w:t>
      </w:r>
    </w:p>
    <w:p w:rsidRPr="00745950" w:rsidR="00057AA6" w:rsidRDefault="00DB7E92" w14:paraId="49F6F82B" w14:textId="77777777">
      <w:pPr>
        <w:rPr>
          <w:lang w:val="pt-PT"/>
        </w:rPr>
      </w:pPr>
      <w:r w:rsidR="00DB7E92">
        <w:rPr/>
        <w:t xml:space="preserve">l t k j </w:t>
      </w:r>
    </w:p>
    <w:p w:rsidRPr="00057AA6" w:rsidR="00057AA6" w:rsidRDefault="00DB7E92" w14:paraId="4170F2F1" w14:textId="77777777">
      <w:r w:rsidRPr="00057AA6">
        <w:t xml:space="preserve">v w x z </w:t>
      </w:r>
    </w:p>
    <w:p w:rsidRPr="00057AA6" w:rsidR="00DB7E92" w:rsidRDefault="00DB7E92" w14:paraId="07CA6CC6" w14:textId="229B78AB">
      <w:r w:rsidRPr="00057AA6">
        <w:t>Children continue to write on plain paper.</w:t>
      </w:r>
    </w:p>
    <w:p w:rsidRPr="00CC39D3" w:rsidR="00CC39D3" w:rsidRDefault="00CC39D3" w14:paraId="05391464" w14:textId="4A072711">
      <w:pPr>
        <w:rPr>
          <w:b w:val="1"/>
          <w:bCs w:val="1"/>
        </w:rPr>
      </w:pPr>
      <w:r w:rsidRPr="41A1432A" w:rsidR="00CC39D3">
        <w:rPr>
          <w:b w:val="1"/>
          <w:bCs w:val="1"/>
        </w:rPr>
        <w:t>Stage 1</w:t>
      </w:r>
      <w:r w:rsidRPr="41A1432A" w:rsidR="00CC39D3">
        <w:rPr>
          <w:b w:val="1"/>
          <w:bCs w:val="1"/>
        </w:rPr>
        <w:t>:</w:t>
      </w:r>
      <w:r w:rsidRPr="41A1432A" w:rsidR="00CC39D3">
        <w:rPr>
          <w:b w:val="1"/>
          <w:bCs w:val="1"/>
        </w:rPr>
        <w:t xml:space="preserve"> </w:t>
      </w:r>
      <w:r w:rsidRPr="41A1432A" w:rsidR="000747B5">
        <w:rPr>
          <w:b w:val="1"/>
          <w:bCs w:val="1"/>
        </w:rPr>
        <w:t xml:space="preserve">The lesson </w:t>
      </w:r>
      <w:r w:rsidRPr="41A1432A" w:rsidR="00CC39D3">
        <w:rPr>
          <w:b w:val="1"/>
          <w:bCs w:val="1"/>
        </w:rPr>
        <w:t>plan- Blueprint</w:t>
      </w:r>
      <w:r w:rsidRPr="41A1432A" w:rsidR="00A06F39">
        <w:rPr>
          <w:b w:val="1"/>
          <w:bCs w:val="1"/>
        </w:rPr>
        <w:t xml:space="preserve"> lesson plan</w:t>
      </w:r>
    </w:p>
    <w:p w:rsidRPr="00BC3B6C" w:rsidR="00BC3B6C" w:rsidP="00BC3B6C" w:rsidRDefault="000747B5" w14:paraId="36AFD294" w14:textId="47B4595F">
      <w:pPr>
        <w:rPr>
          <w:b w:val="1"/>
          <w:bCs w:val="1"/>
          <w:lang w:val="en-GB"/>
        </w:rPr>
      </w:pPr>
      <w:r w:rsidR="000747B5">
        <w:rPr/>
        <w:t>Practice the letters in the handwriting order (</w:t>
      </w:r>
      <w:r w:rsidR="000747B5">
        <w:rPr/>
        <w:t>later on</w:t>
      </w:r>
      <w:r w:rsidR="000747B5">
        <w:rPr/>
        <w:t xml:space="preserve"> in this document). Use the following routine for every lesson (this is an example lesson for the letter </w:t>
      </w:r>
      <w:r w:rsidR="00BC3B6C">
        <w:rPr/>
        <w:t>a</w:t>
      </w:r>
      <w:r w:rsidR="000747B5">
        <w:rPr/>
        <w:t xml:space="preserve">): </w:t>
      </w:r>
      <w:r>
        <w:br/>
      </w:r>
      <w:r w:rsidR="000747B5">
        <w:rPr/>
        <w:t xml:space="preserve"> </w:t>
      </w:r>
      <w:r>
        <w:br/>
      </w:r>
      <w:r w:rsidRPr="41A1432A" w:rsidR="00BC3B6C">
        <w:rPr>
          <w:b w:val="1"/>
          <w:bCs w:val="1"/>
        </w:rPr>
        <w:t>U</w:t>
      </w:r>
      <w:r w:rsidRPr="41A1432A" w:rsidR="00BC3B6C">
        <w:rPr>
          <w:b w:val="1"/>
          <w:bCs w:val="1"/>
        </w:rPr>
        <w:t>se the following routine for every lesson:</w:t>
      </w:r>
    </w:p>
    <w:p w:rsidRPr="00BC3B6C" w:rsidR="00BC3B6C" w:rsidP="00BC3B6C" w:rsidRDefault="00BC3B6C" w14:paraId="122E4A44" w14:textId="77777777">
      <w:pPr>
        <w:numPr>
          <w:ilvl w:val="0"/>
          <w:numId w:val="18"/>
        </w:numPr>
        <w:rPr>
          <w:lang w:val="en-GB"/>
        </w:rPr>
      </w:pPr>
      <w:r w:rsidR="00BC3B6C">
        <w:rPr/>
        <w:t xml:space="preserve">Use </w:t>
      </w:r>
      <w:r w:rsidRPr="41A1432A" w:rsidR="00BC3B6C">
        <w:rPr>
          <w:b w:val="1"/>
          <w:bCs w:val="1"/>
        </w:rPr>
        <w:t>MTYT</w:t>
      </w:r>
      <w:r w:rsidR="00BC3B6C">
        <w:rPr/>
        <w:t xml:space="preserve"> to say the handwriting phrase: </w:t>
      </w:r>
      <w:r w:rsidRPr="41A1432A" w:rsidR="00BC3B6C">
        <w:rPr>
          <w:i w:val="1"/>
          <w:iCs w:val="1"/>
        </w:rPr>
        <w:t>Round the apple, down the leaf</w:t>
      </w:r>
      <w:r w:rsidR="00BC3B6C">
        <w:rPr/>
        <w:t>.</w:t>
      </w:r>
    </w:p>
    <w:p w:rsidRPr="00BC3B6C" w:rsidR="00BC3B6C" w:rsidP="00BC3B6C" w:rsidRDefault="00BC3B6C" w14:paraId="14E3C5A8" w14:textId="77777777">
      <w:pPr>
        <w:numPr>
          <w:ilvl w:val="0"/>
          <w:numId w:val="18"/>
        </w:numPr>
        <w:rPr>
          <w:lang w:val="en-GB"/>
        </w:rPr>
      </w:pPr>
      <w:r w:rsidRPr="41A1432A" w:rsidR="00BC3B6C">
        <w:rPr>
          <w:b w:val="1"/>
          <w:bCs w:val="1"/>
        </w:rPr>
        <w:t>TOL</w:t>
      </w:r>
      <w:r w:rsidR="00BC3B6C">
        <w:rPr/>
        <w:t xml:space="preserve"> as you use the checklist below to write the letter on the board. For example: </w:t>
      </w:r>
    </w:p>
    <w:p w:rsidRPr="00BC3B6C" w:rsidR="00BC3B6C" w:rsidP="00BC3B6C" w:rsidRDefault="00BC3B6C" w14:paraId="0122854B" w14:textId="77777777">
      <w:pPr>
        <w:numPr>
          <w:ilvl w:val="1"/>
          <w:numId w:val="18"/>
        </w:numPr>
        <w:rPr>
          <w:lang w:val="en-GB"/>
        </w:rPr>
      </w:pPr>
      <w:r w:rsidR="00BC3B6C">
        <w:rPr/>
        <w:t>✓ start at the stalk</w:t>
      </w:r>
    </w:p>
    <w:p w:rsidRPr="00BC3B6C" w:rsidR="00BC3B6C" w:rsidP="00BC3B6C" w:rsidRDefault="00BC3B6C" w14:paraId="246037C2" w14:textId="77777777">
      <w:pPr>
        <w:numPr>
          <w:ilvl w:val="1"/>
          <w:numId w:val="18"/>
        </w:numPr>
        <w:rPr>
          <w:lang w:val="en-GB"/>
        </w:rPr>
      </w:pPr>
      <w:r w:rsidR="00BC3B6C">
        <w:rPr/>
        <w:t>✓ go round the apple</w:t>
      </w:r>
    </w:p>
    <w:p w:rsidRPr="00BC3B6C" w:rsidR="00BC3B6C" w:rsidP="00BC3B6C" w:rsidRDefault="00BC3B6C" w14:paraId="1A47D915" w14:textId="77777777">
      <w:pPr>
        <w:numPr>
          <w:ilvl w:val="1"/>
          <w:numId w:val="18"/>
        </w:numPr>
        <w:rPr>
          <w:lang w:val="en-GB"/>
        </w:rPr>
      </w:pPr>
      <w:r w:rsidR="00BC3B6C">
        <w:rPr/>
        <w:t>✓ go back up to the stalk, then down</w:t>
      </w:r>
    </w:p>
    <w:p w:rsidRPr="00BC3B6C" w:rsidR="00BC3B6C" w:rsidP="00BC3B6C" w:rsidRDefault="00BC3B6C" w14:paraId="515FC42C" w14:textId="77777777">
      <w:pPr>
        <w:numPr>
          <w:ilvl w:val="1"/>
          <w:numId w:val="18"/>
        </w:numPr>
        <w:rPr>
          <w:lang w:val="en-GB"/>
        </w:rPr>
      </w:pPr>
      <w:r w:rsidR="00BC3B6C">
        <w:rPr/>
        <w:t>✓ curl the leaf at the bottom</w:t>
      </w:r>
    </w:p>
    <w:p w:rsidRPr="00BC3B6C" w:rsidR="00BC3B6C" w:rsidP="00BC3B6C" w:rsidRDefault="00BC3B6C" w14:paraId="26A3FFEA" w14:textId="464D09ED">
      <w:pPr>
        <w:rPr>
          <w:lang w:val="en-GB"/>
        </w:rPr>
      </w:pPr>
      <w:r w:rsidR="00BC3B6C">
        <w:rPr/>
        <w:t>Ask the children to say the checklist with you as you write the letter a few times.</w:t>
      </w:r>
    </w:p>
    <w:p w:rsidRPr="00BC3B6C" w:rsidR="00BC3B6C" w:rsidP="00BC3B6C" w:rsidRDefault="00BC3B6C" w14:paraId="7C9D6DC6" w14:textId="77777777">
      <w:pPr>
        <w:rPr>
          <w:b w:val="1"/>
          <w:bCs w:val="1"/>
          <w:lang w:val="en-GB"/>
        </w:rPr>
      </w:pPr>
      <w:r w:rsidRPr="41A1432A" w:rsidR="00BC3B6C">
        <w:rPr>
          <w:b w:val="1"/>
          <w:bCs w:val="1"/>
        </w:rPr>
        <w:t>Children practise writing the letter</w:t>
      </w:r>
    </w:p>
    <w:p w:rsidRPr="00BC3B6C" w:rsidR="00BC3B6C" w:rsidP="00BC3B6C" w:rsidRDefault="00BC3B6C" w14:paraId="3E8946DB" w14:textId="77777777">
      <w:pPr>
        <w:numPr>
          <w:ilvl w:val="0"/>
          <w:numId w:val="19"/>
        </w:numPr>
        <w:rPr>
          <w:lang w:val="en-GB"/>
        </w:rPr>
      </w:pPr>
      <w:r w:rsidR="00BC3B6C">
        <w:rPr/>
        <w:t>Check that the children are still sitting in the perfect handwriting position – above.</w:t>
      </w:r>
    </w:p>
    <w:p w:rsidRPr="00BC3B6C" w:rsidR="00BC3B6C" w:rsidP="00BC3B6C" w:rsidRDefault="00BC3B6C" w14:paraId="33701833" w14:textId="77777777">
      <w:pPr>
        <w:numPr>
          <w:ilvl w:val="0"/>
          <w:numId w:val="19"/>
        </w:numPr>
        <w:rPr>
          <w:lang w:val="en-GB"/>
        </w:rPr>
      </w:pPr>
      <w:r w:rsidR="00BC3B6C">
        <w:rPr/>
        <w:t>Rub out the picture and any letters from the board – the children must visualise the letter, not copy.</w:t>
      </w:r>
    </w:p>
    <w:p w:rsidRPr="00BC3B6C" w:rsidR="00BC3B6C" w:rsidP="00BC3B6C" w:rsidRDefault="00BC3B6C" w14:paraId="6E5D31CB" w14:textId="77777777">
      <w:pPr>
        <w:numPr>
          <w:ilvl w:val="0"/>
          <w:numId w:val="19"/>
        </w:numPr>
        <w:rPr>
          <w:lang w:val="en-GB"/>
        </w:rPr>
      </w:pPr>
      <w:r w:rsidR="00BC3B6C">
        <w:rPr/>
        <w:t xml:space="preserve">Ask the children to write one letter, slowly and carefully. </w:t>
      </w:r>
      <w:r w:rsidRPr="41A1432A" w:rsidR="00BC3B6C">
        <w:rPr>
          <w:i w:val="1"/>
          <w:iCs w:val="1"/>
        </w:rPr>
        <w:t>(Do not ask them to draw the handwriting picture.)</w:t>
      </w:r>
    </w:p>
    <w:p w:rsidRPr="00BC3B6C" w:rsidR="00BC3B6C" w:rsidP="00BC3B6C" w:rsidRDefault="00BC3B6C" w14:paraId="084C2DB6" w14:textId="77777777">
      <w:pPr>
        <w:numPr>
          <w:ilvl w:val="0"/>
          <w:numId w:val="19"/>
        </w:numPr>
        <w:rPr>
          <w:lang w:val="en-GB"/>
        </w:rPr>
      </w:pPr>
      <w:r w:rsidR="00BC3B6C">
        <w:rPr/>
        <w:t>Model again how you repeat writing the letter, getting a bit quicker each time.</w:t>
      </w:r>
    </w:p>
    <w:p w:rsidRPr="00BC3B6C" w:rsidR="00BC3B6C" w:rsidP="00BC3B6C" w:rsidRDefault="00BC3B6C" w14:paraId="6D82676C" w14:textId="77777777">
      <w:pPr>
        <w:numPr>
          <w:ilvl w:val="0"/>
          <w:numId w:val="19"/>
        </w:numPr>
        <w:rPr>
          <w:lang w:val="en-GB"/>
        </w:rPr>
      </w:pPr>
      <w:r w:rsidR="00BC3B6C">
        <w:rPr/>
        <w:t xml:space="preserve">Go round the room supporting children who need help. </w:t>
      </w:r>
      <w:r w:rsidR="00BC3B6C">
        <w:rPr/>
        <w:t>Don’t</w:t>
      </w:r>
      <w:r w:rsidR="00BC3B6C">
        <w:rPr/>
        <w:t xml:space="preserve"> sit with one child.</w:t>
      </w:r>
    </w:p>
    <w:p w:rsidRPr="00BC3B6C" w:rsidR="00BC3B6C" w:rsidP="00BC3B6C" w:rsidRDefault="00BC3B6C" w14:paraId="60009BD2" w14:textId="77777777">
      <w:pPr>
        <w:rPr>
          <w:b w:val="1"/>
          <w:bCs w:val="1"/>
          <w:lang w:val="en-GB"/>
        </w:rPr>
      </w:pPr>
      <w:r w:rsidRPr="41A1432A" w:rsidR="00BC3B6C">
        <w:rPr>
          <w:b w:val="1"/>
          <w:bCs w:val="1"/>
        </w:rPr>
        <w:t>Review the letter</w:t>
      </w:r>
    </w:p>
    <w:p w:rsidRPr="00BC3B6C" w:rsidR="00BC3B6C" w:rsidP="00BC3B6C" w:rsidRDefault="00BC3B6C" w14:paraId="1266B0F1" w14:textId="77777777">
      <w:pPr>
        <w:numPr>
          <w:ilvl w:val="0"/>
          <w:numId w:val="20"/>
        </w:numPr>
        <w:rPr>
          <w:lang w:val="en-GB"/>
        </w:rPr>
      </w:pPr>
      <w:r w:rsidR="00BC3B6C">
        <w:rPr/>
        <w:t>Write the letter on the board and make one error, choosing a common error children have made.</w:t>
      </w:r>
    </w:p>
    <w:p w:rsidRPr="00BC3B6C" w:rsidR="00BC3B6C" w:rsidP="00BC3B6C" w:rsidRDefault="00BC3B6C" w14:paraId="089EC560" w14:textId="77777777">
      <w:pPr>
        <w:numPr>
          <w:ilvl w:val="0"/>
          <w:numId w:val="20"/>
        </w:numPr>
        <w:rPr>
          <w:lang w:val="en-GB"/>
        </w:rPr>
      </w:pPr>
      <w:r w:rsidR="00BC3B6C">
        <w:rPr/>
        <w:t>Ask the children to TTYP to find your ‘two best bits</w:t>
      </w:r>
      <w:r w:rsidR="00BC3B6C">
        <w:rPr/>
        <w:t>’,</w:t>
      </w:r>
      <w:r w:rsidR="00BC3B6C">
        <w:rPr/>
        <w:t xml:space="preserve"> for example, you remembered to start at the stalk, and you went back up to the stalk.</w:t>
      </w:r>
    </w:p>
    <w:p w:rsidRPr="00BC3B6C" w:rsidR="00BC3B6C" w:rsidP="00BC3B6C" w:rsidRDefault="00BC3B6C" w14:paraId="4E06B3B7" w14:textId="77777777">
      <w:pPr>
        <w:numPr>
          <w:ilvl w:val="0"/>
          <w:numId w:val="20"/>
        </w:numPr>
        <w:rPr>
          <w:lang w:val="en-GB"/>
        </w:rPr>
      </w:pPr>
      <w:r w:rsidR="00BC3B6C">
        <w:rPr/>
        <w:t>Then ask children to TTYP to find ‘one to fix</w:t>
      </w:r>
      <w:r w:rsidR="00BC3B6C">
        <w:rPr/>
        <w:t>’,</w:t>
      </w:r>
      <w:r w:rsidR="00BC3B6C">
        <w:rPr/>
        <w:t xml:space="preserve"> for example, you made the leaf too curly.</w:t>
      </w:r>
    </w:p>
    <w:p w:rsidRPr="00BC3B6C" w:rsidR="00BC3B6C" w:rsidP="00BC3B6C" w:rsidRDefault="00BC3B6C" w14:paraId="72294407" w14:textId="77777777">
      <w:pPr>
        <w:numPr>
          <w:ilvl w:val="0"/>
          <w:numId w:val="20"/>
        </w:numPr>
        <w:rPr>
          <w:lang w:val="en-GB"/>
        </w:rPr>
      </w:pPr>
      <w:r w:rsidR="00BC3B6C">
        <w:rPr/>
        <w:t>Rewrite the letter perfectly.</w:t>
      </w:r>
    </w:p>
    <w:p w:rsidRPr="00BC3B6C" w:rsidR="00BC3B6C" w:rsidP="00BC3B6C" w:rsidRDefault="00BC3B6C" w14:paraId="566A81F7" w14:textId="3AFFE426">
      <w:pPr>
        <w:numPr>
          <w:ilvl w:val="0"/>
          <w:numId w:val="20"/>
        </w:numPr>
        <w:rPr>
          <w:lang w:val="en-GB"/>
        </w:rPr>
      </w:pPr>
      <w:r w:rsidR="00BC3B6C">
        <w:rPr/>
        <w:t>Ask children to practise again.</w:t>
      </w:r>
    </w:p>
    <w:p w:rsidR="00BC3B6C" w:rsidP="00BC3B6C" w:rsidRDefault="00BC3B6C" w14:paraId="458212C7" w14:textId="77777777">
      <w:pPr>
        <w:rPr>
          <w:b w:val="1"/>
          <w:bCs w:val="1"/>
          <w:lang w:val="en-GB"/>
        </w:rPr>
      </w:pPr>
      <w:r w:rsidRPr="41A1432A" w:rsidR="00BC3B6C">
        <w:rPr>
          <w:b w:val="1"/>
          <w:bCs w:val="1"/>
        </w:rPr>
        <w:t xml:space="preserve">On the next day, choose a new focus letter or review one or two previously taught letters. </w:t>
      </w:r>
    </w:p>
    <w:p w:rsidRPr="00BC3B6C" w:rsidR="00BC3B6C" w:rsidP="00BC3B6C" w:rsidRDefault="00BC3B6C" w14:paraId="1C0CEEAC" w14:textId="00FEAEBC">
      <w:pPr>
        <w:rPr>
          <w:b w:val="1"/>
          <w:bCs w:val="1"/>
          <w:lang w:val="en-GB"/>
        </w:rPr>
      </w:pPr>
      <w:r w:rsidRPr="41A1432A" w:rsidR="00BC3B6C">
        <w:rPr>
          <w:b w:val="1"/>
          <w:bCs w:val="1"/>
        </w:rPr>
        <w:t>Note: Help children learn to visualise the letter as a picture and not the written checklist. Do not write the checklist on the board, though you may need a sticky note to help you remember to start with.</w:t>
      </w:r>
    </w:p>
    <w:p w:rsidR="00184F6C" w:rsidP="00BC3B6C" w:rsidRDefault="00273A54" w14:paraId="2F21ABE9" w14:textId="4CD37D11">
      <w:r w:rsidR="00273A54">
        <w:drawing>
          <wp:inline wp14:editId="521881DD" wp14:anchorId="6871C20D">
            <wp:extent cx="6829565" cy="7685902"/>
            <wp:effectExtent l="0" t="0" r="0" b="0"/>
            <wp:docPr id="80490014" name="Picture 1" descr="A checklist with writing on it&#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0490014" name="Picture 1" descr="A checklist with writing on it&#10;&#10;AI-generated content may be incorrect."/>
                    <pic:cNvPicPr/>
                  </pic:nvPicPr>
                  <pic:blipFill>
                    <a:blip xmlns:r="http://schemas.openxmlformats.org/officeDocument/2006/relationships" r:embed="rId13"/>
                    <a:stretch>
                      <a:fillRect/>
                    </a:stretch>
                  </pic:blipFill>
                  <pic:spPr>
                    <a:xfrm>
                      <a:off x="0" y="0"/>
                      <a:ext cx="6841766" cy="7699633"/>
                    </a:xfrm>
                    <a:prstGeom prst="rect">
                      <a:avLst/>
                    </a:prstGeom>
                  </pic:spPr>
                </pic:pic>
              </a:graphicData>
            </a:graphic>
          </wp:inline>
        </w:drawing>
      </w:r>
    </w:p>
    <w:p w:rsidR="00184F6C" w:rsidRDefault="00184F6C" w14:paraId="39CCC391" w14:textId="474076E7"/>
    <w:p w:rsidR="00184F6C" w:rsidRDefault="00184F6C" w14:paraId="7F7754CF" w14:textId="0F1E69FE"/>
    <w:p w:rsidR="00273A54" w:rsidRDefault="00273A54" w14:paraId="31F516FB" w14:textId="77777777"/>
    <w:p w:rsidR="00273A54" w:rsidRDefault="00273A54" w14:paraId="0E042101" w14:textId="77777777"/>
    <w:p w:rsidR="00273A54" w:rsidRDefault="00416CC4" w14:paraId="024177F2" w14:textId="610790AF">
      <w:r w:rsidR="00416CC4">
        <w:drawing>
          <wp:inline wp14:editId="256F4D40" wp14:anchorId="7A46685B">
            <wp:extent cx="6520854" cy="6623221"/>
            <wp:effectExtent l="0" t="0" r="0" b="6350"/>
            <wp:docPr id="2082968664" name="Picture 1" descr="A white sheet with black and white text&#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82968664" name="Picture 1" descr="A white sheet with black and white text&#10;&#10;AI-generated content may be incorrect."/>
                    <pic:cNvPicPr/>
                  </pic:nvPicPr>
                  <pic:blipFill>
                    <a:blip xmlns:r="http://schemas.openxmlformats.org/officeDocument/2006/relationships" r:embed="rId14"/>
                    <a:stretch>
                      <a:fillRect/>
                    </a:stretch>
                  </pic:blipFill>
                  <pic:spPr>
                    <a:xfrm>
                      <a:off x="0" y="0"/>
                      <a:ext cx="6525456" cy="6627895"/>
                    </a:xfrm>
                    <a:prstGeom prst="rect">
                      <a:avLst/>
                    </a:prstGeom>
                  </pic:spPr>
                </pic:pic>
              </a:graphicData>
            </a:graphic>
          </wp:inline>
        </w:drawing>
      </w:r>
    </w:p>
    <w:p w:rsidR="00273A54" w:rsidRDefault="00273A54" w14:paraId="26353C75" w14:textId="77777777"/>
    <w:p w:rsidR="00273A54" w:rsidRDefault="00273A54" w14:paraId="07188B0B" w14:textId="77777777"/>
    <w:p w:rsidR="00273A54" w:rsidRDefault="00273A54" w14:paraId="7704E4E7" w14:textId="77777777"/>
    <w:p w:rsidR="00273A54" w:rsidRDefault="00273A54" w14:paraId="348D4895" w14:textId="77777777"/>
    <w:p w:rsidR="00273A54" w:rsidRDefault="00273A54" w14:paraId="78F93A0C" w14:textId="77777777"/>
    <w:p w:rsidR="00273A54" w:rsidRDefault="00273A54" w14:paraId="61C13DDA" w14:textId="77777777"/>
    <w:p w:rsidR="00273A54" w:rsidRDefault="00273A54" w14:paraId="2A7BFC6B" w14:textId="77777777"/>
    <w:p w:rsidR="00273A54" w:rsidRDefault="00273A54" w14:paraId="2227A0E0" w14:textId="77777777"/>
    <w:p w:rsidR="00273A54" w:rsidRDefault="001E2BFD" w14:paraId="4DBDB4EF" w14:textId="47193CE8">
      <w:r w:rsidR="001E2BFD">
        <w:drawing>
          <wp:inline wp14:editId="5EFBC75B" wp14:anchorId="2E427450">
            <wp:extent cx="6719759" cy="6153665"/>
            <wp:effectExtent l="0" t="0" r="5080" b="0"/>
            <wp:docPr id="1408450445" name="Picture 1" descr="A white and black checklist with black writing&#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08450445" name="Picture 1" descr="A white and black checklist with black writing&#10;&#10;AI-generated content may be incorrect."/>
                    <pic:cNvPicPr/>
                  </pic:nvPicPr>
                  <pic:blipFill>
                    <a:blip xmlns:r="http://schemas.openxmlformats.org/officeDocument/2006/relationships" r:embed="rId15"/>
                    <a:stretch>
                      <a:fillRect/>
                    </a:stretch>
                  </pic:blipFill>
                  <pic:spPr>
                    <a:xfrm>
                      <a:off x="0" y="0"/>
                      <a:ext cx="6726244" cy="6159603"/>
                    </a:xfrm>
                    <a:prstGeom prst="rect">
                      <a:avLst/>
                    </a:prstGeom>
                  </pic:spPr>
                </pic:pic>
              </a:graphicData>
            </a:graphic>
          </wp:inline>
        </w:drawing>
      </w:r>
    </w:p>
    <w:p w:rsidR="00273A54" w:rsidRDefault="00273A54" w14:paraId="17AA2FA9" w14:textId="77777777"/>
    <w:p w:rsidR="00273A54" w:rsidRDefault="00273A54" w14:paraId="6614F59E" w14:textId="77777777"/>
    <w:p w:rsidR="00273A54" w:rsidRDefault="001A6FB6" w14:paraId="50947CFC" w14:textId="1F8EB289">
      <w:r w:rsidR="001A6FB6">
        <w:drawing>
          <wp:inline wp14:editId="2E4657FC" wp14:anchorId="4063F9A0">
            <wp:extent cx="6824483" cy="6425513"/>
            <wp:effectExtent l="0" t="0" r="0" b="0"/>
            <wp:docPr id="1900516743" name="Picture 1" descr="A white sheet with black text&#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00516743" name="Picture 1" descr="A white sheet with black text&#10;&#10;AI-generated content may be incorrect."/>
                    <pic:cNvPicPr/>
                  </pic:nvPicPr>
                  <pic:blipFill>
                    <a:blip xmlns:r="http://schemas.openxmlformats.org/officeDocument/2006/relationships" r:embed="rId16"/>
                    <a:stretch>
                      <a:fillRect/>
                    </a:stretch>
                  </pic:blipFill>
                  <pic:spPr>
                    <a:xfrm>
                      <a:off x="0" y="0"/>
                      <a:ext cx="6830879" cy="6431536"/>
                    </a:xfrm>
                    <a:prstGeom prst="rect">
                      <a:avLst/>
                    </a:prstGeom>
                  </pic:spPr>
                </pic:pic>
              </a:graphicData>
            </a:graphic>
          </wp:inline>
        </w:drawing>
      </w:r>
    </w:p>
    <w:p w:rsidR="00273A54" w:rsidRDefault="00273A54" w14:paraId="6639204B" w14:textId="77777777"/>
    <w:p w:rsidR="00273A54" w:rsidRDefault="00273A54" w14:paraId="578C0374" w14:textId="77777777"/>
    <w:p w:rsidR="00273A54" w:rsidRDefault="00273A54" w14:paraId="4C376048" w14:textId="77777777"/>
    <w:p w:rsidR="00273A54" w:rsidRDefault="00273A54" w14:paraId="51A87907" w14:textId="77777777"/>
    <w:p w:rsidR="00273A54" w:rsidRDefault="00273A54" w14:paraId="4601C399" w14:textId="77777777"/>
    <w:p w:rsidR="00273A54" w:rsidRDefault="00273A54" w14:paraId="0AA5C864" w14:textId="77777777"/>
    <w:p w:rsidR="00273A54" w:rsidRDefault="00273A54" w14:paraId="06EFA391" w14:textId="77777777"/>
    <w:p w:rsidR="00273A54" w:rsidRDefault="00273A54" w14:paraId="0D389CEA" w14:textId="77777777"/>
    <w:p w:rsidR="00273A54" w:rsidRDefault="00273A54" w14:paraId="2180EA1F" w14:textId="77777777"/>
    <w:p w:rsidR="00273A54" w:rsidRDefault="00436020" w14:paraId="15154F9C" w14:textId="79A1FEA3">
      <w:r w:rsidR="00436020">
        <w:drawing>
          <wp:inline wp14:editId="2685AD69" wp14:anchorId="56B2B4C4">
            <wp:extent cx="6565826" cy="6227805"/>
            <wp:effectExtent l="0" t="0" r="6985" b="1905"/>
            <wp:docPr id="70329083" name="Picture 1" descr="A white sheet with black and white writing&#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0329083" name="Picture 1" descr="A white sheet with black and white writing&#10;&#10;AI-generated content may be incorrect."/>
                    <pic:cNvPicPr/>
                  </pic:nvPicPr>
                  <pic:blipFill>
                    <a:blip xmlns:r="http://schemas.openxmlformats.org/officeDocument/2006/relationships" r:embed="rId17"/>
                    <a:stretch>
                      <a:fillRect/>
                    </a:stretch>
                  </pic:blipFill>
                  <pic:spPr>
                    <a:xfrm>
                      <a:off x="0" y="0"/>
                      <a:ext cx="6570928" cy="6232645"/>
                    </a:xfrm>
                    <a:prstGeom prst="rect">
                      <a:avLst/>
                    </a:prstGeom>
                  </pic:spPr>
                </pic:pic>
              </a:graphicData>
            </a:graphic>
          </wp:inline>
        </w:drawing>
      </w:r>
    </w:p>
    <w:p w:rsidR="00273A54" w:rsidRDefault="00273A54" w14:paraId="0E83F3D7" w14:textId="77777777"/>
    <w:p w:rsidR="00273A54" w:rsidRDefault="00273A54" w14:paraId="4188591D" w14:textId="77777777"/>
    <w:p w:rsidR="00273A54" w:rsidRDefault="00273A54" w14:paraId="00F6D1A8" w14:textId="77777777"/>
    <w:p w:rsidR="00273A54" w:rsidRDefault="00273A54" w14:paraId="00620418" w14:textId="77777777"/>
    <w:p w:rsidR="00273A54" w:rsidRDefault="00273A54" w14:paraId="7FF36E20" w14:textId="77777777"/>
    <w:p w:rsidR="00273A54" w:rsidRDefault="00273A54" w14:paraId="5392E58E" w14:textId="77777777"/>
    <w:p w:rsidR="00273A54" w:rsidRDefault="00273A54" w14:paraId="74348CBD" w14:textId="77777777"/>
    <w:p w:rsidR="00273A54" w:rsidRDefault="00273A54" w14:paraId="194AF6D4" w14:textId="77777777"/>
    <w:p w:rsidR="00273A54" w:rsidRDefault="00273A54" w14:paraId="53FA75A4" w14:textId="77777777"/>
    <w:p w:rsidR="00273A54" w:rsidRDefault="00273A54" w14:paraId="284F1787" w14:textId="77777777"/>
    <w:p w:rsidR="00273A54" w:rsidRDefault="00436020" w14:paraId="110890BE" w14:textId="324D6E36">
      <w:r w:rsidR="00436020">
        <w:drawing>
          <wp:inline wp14:editId="6C79E3AF" wp14:anchorId="5F89D579">
            <wp:extent cx="6752492" cy="6383216"/>
            <wp:effectExtent l="0" t="0" r="0" b="0"/>
            <wp:docPr id="2000890001" name="Picture 1" descr="A white sheet with black and white text&#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00890001" name="Picture 1" descr="A white sheet with black and white text&#10;&#10;AI-generated content may be incorrect."/>
                    <pic:cNvPicPr/>
                  </pic:nvPicPr>
                  <pic:blipFill>
                    <a:blip xmlns:r="http://schemas.openxmlformats.org/officeDocument/2006/relationships" r:embed="rId18"/>
                    <a:stretch>
                      <a:fillRect/>
                    </a:stretch>
                  </pic:blipFill>
                  <pic:spPr>
                    <a:xfrm>
                      <a:off x="0" y="0"/>
                      <a:ext cx="6763573" cy="6393691"/>
                    </a:xfrm>
                    <a:prstGeom prst="rect">
                      <a:avLst/>
                    </a:prstGeom>
                  </pic:spPr>
                </pic:pic>
              </a:graphicData>
            </a:graphic>
          </wp:inline>
        </w:drawing>
      </w:r>
    </w:p>
    <w:p w:rsidR="00273A54" w:rsidRDefault="00273A54" w14:paraId="3B0FE4DB" w14:textId="77777777"/>
    <w:p w:rsidR="00273A54" w:rsidRDefault="00273A54" w14:paraId="7ACBE7BD" w14:textId="77777777"/>
    <w:p w:rsidR="00436020" w:rsidRDefault="00436020" w14:paraId="467F9E34" w14:textId="77777777"/>
    <w:p w:rsidR="00436020" w:rsidRDefault="00436020" w14:paraId="74470BB5" w14:textId="77777777"/>
    <w:p w:rsidR="00436020" w:rsidRDefault="00436020" w14:paraId="616DACF0" w14:textId="77777777"/>
    <w:p w:rsidR="00184F6C" w:rsidRDefault="00184F6C" w14:paraId="0FDD5742" w14:textId="1963B1CE"/>
    <w:p w:rsidR="002A1C25" w:rsidRDefault="00713CAA" w14:paraId="09C9BC63" w14:textId="22264E6A">
      <w:pPr>
        <w:rPr>
          <w:b w:val="1"/>
          <w:bCs w:val="1"/>
          <w:sz w:val="32"/>
          <w:szCs w:val="32"/>
        </w:rPr>
      </w:pPr>
      <w:r w:rsidRPr="41A1432A" w:rsidR="00713CAA">
        <w:rPr>
          <w:b w:val="1"/>
          <w:bCs w:val="1"/>
          <w:sz w:val="32"/>
          <w:szCs w:val="32"/>
        </w:rPr>
        <w:t xml:space="preserve">Handwriting Stage </w:t>
      </w:r>
      <w:r w:rsidRPr="41A1432A" w:rsidR="00713CAA">
        <w:rPr>
          <w:b w:val="1"/>
          <w:bCs w:val="1"/>
          <w:sz w:val="32"/>
          <w:szCs w:val="32"/>
        </w:rPr>
        <w:t>2</w:t>
      </w:r>
      <w:r w:rsidRPr="41A1432A" w:rsidR="00713CAA">
        <w:rPr>
          <w:b w:val="1"/>
          <w:bCs w:val="1"/>
          <w:sz w:val="32"/>
          <w:szCs w:val="32"/>
        </w:rPr>
        <w:t xml:space="preserve"> </w:t>
      </w:r>
    </w:p>
    <w:p w:rsidRPr="002A1C25" w:rsidR="00184F6C" w:rsidRDefault="002A1C25" w14:paraId="3969385F" w14:textId="4B882FBB">
      <w:pPr>
        <w:rPr>
          <w:b w:val="1"/>
          <w:bCs w:val="1"/>
          <w:sz w:val="32"/>
          <w:szCs w:val="32"/>
        </w:rPr>
      </w:pPr>
      <w:r w:rsidR="002A1C25">
        <w:rPr/>
        <w:t>The Lesson Plan – Capital Letters and Digit</w:t>
      </w:r>
    </w:p>
    <w:p w:rsidR="00184F6C" w:rsidRDefault="72ADA2D9" w14:paraId="14A47399" w14:textId="5180045F">
      <w:r w:rsidR="72ADA2D9">
        <w:rPr/>
        <w:t>Once children are secure with how to form all lower-case letters correctly</w:t>
      </w:r>
      <w:r w:rsidR="75F095B6">
        <w:rPr/>
        <w:t>,</w:t>
      </w:r>
      <w:r w:rsidR="66342628">
        <w:rPr/>
        <w:t xml:space="preserve"> </w:t>
      </w:r>
      <w:r w:rsidR="2659CC18">
        <w:rPr/>
        <w:t>t</w:t>
      </w:r>
      <w:r w:rsidR="66342628">
        <w:rPr/>
        <w:t>he</w:t>
      </w:r>
      <w:r w:rsidR="72ADA2D9">
        <w:rPr/>
        <w:t xml:space="preserve"> next stage is to teach them how to form capital letters correctly. Use the </w:t>
      </w:r>
      <w:r w:rsidR="7ACB4C2F">
        <w:rPr/>
        <w:t>yellow lines</w:t>
      </w:r>
      <w:r w:rsidR="72ADA2D9">
        <w:rPr/>
        <w:t xml:space="preserve"> to teach the children that </w:t>
      </w:r>
      <w:r w:rsidR="7ACB4C2F">
        <w:rPr/>
        <w:t>capital</w:t>
      </w:r>
      <w:r w:rsidR="72ADA2D9">
        <w:rPr/>
        <w:t xml:space="preserve"> letters sit on the line and </w:t>
      </w:r>
      <w:r w:rsidR="21C60191">
        <w:rPr/>
        <w:t xml:space="preserve">are </w:t>
      </w:r>
      <w:r w:rsidR="72ADA2D9">
        <w:rPr/>
        <w:t xml:space="preserve">taller than the </w:t>
      </w:r>
      <w:r w:rsidR="7ACB4C2F">
        <w:rPr/>
        <w:t>lower-case</w:t>
      </w:r>
      <w:r w:rsidR="72ADA2D9">
        <w:rPr/>
        <w:t xml:space="preserve"> letters. </w:t>
      </w:r>
      <w:r w:rsidR="72ADA2D9">
        <w:rPr/>
        <w:t>Use the capital letter formation guide to teach the children the different strokes needed to form each capital letter.</w:t>
      </w:r>
      <w:r w:rsidR="72ADA2D9">
        <w:rPr/>
        <w:t xml:space="preserve">  </w:t>
      </w:r>
      <w:r w:rsidR="7ACB4C2F">
        <w:rPr/>
        <w:t xml:space="preserve">Children will also learn </w:t>
      </w:r>
      <w:r w:rsidR="7E1D6207">
        <w:rPr/>
        <w:t>digits</w:t>
      </w:r>
      <w:r w:rsidR="7ACB4C2F">
        <w:rPr/>
        <w:t xml:space="preserve">. </w:t>
      </w:r>
      <w:r>
        <w:br/>
      </w:r>
      <w:r w:rsidR="72ADA2D9">
        <w:rPr/>
        <w:t xml:space="preserve"> </w:t>
      </w:r>
      <w:r>
        <w:br/>
      </w:r>
      <w:r w:rsidRPr="41A1432A" w:rsidR="72ADA2D9">
        <w:rPr>
          <w:b w:val="1"/>
          <w:bCs w:val="1"/>
        </w:rPr>
        <w:t xml:space="preserve">Demonstrate  </w:t>
      </w:r>
      <w:r>
        <w:br/>
      </w:r>
      <w:r w:rsidR="72ADA2D9">
        <w:rPr/>
        <w:t xml:space="preserve">1. </w:t>
      </w:r>
      <w:r w:rsidR="7ACB4C2F">
        <w:rPr/>
        <w:t>Display the highlighted paper for modelling</w:t>
      </w:r>
      <w:r w:rsidR="72ADA2D9">
        <w:rPr/>
        <w:t xml:space="preserve">  </w:t>
      </w:r>
      <w:r>
        <w:br/>
      </w:r>
      <w:r w:rsidR="72ADA2D9">
        <w:rPr/>
        <w:t xml:space="preserve">2. Show the children where to start the letter and the strokes needed to form it. </w:t>
      </w:r>
      <w:r>
        <w:br/>
      </w:r>
      <w:r w:rsidR="72ADA2D9">
        <w:rPr/>
        <w:t xml:space="preserve">Use the guide to ensure you are </w:t>
      </w:r>
      <w:r w:rsidR="72ADA2D9">
        <w:rPr/>
        <w:t>modelling</w:t>
      </w:r>
      <w:r w:rsidR="72ADA2D9">
        <w:rPr/>
        <w:t xml:space="preserve"> this correctly.  </w:t>
      </w:r>
      <w:r>
        <w:br/>
      </w:r>
      <w:r w:rsidR="72ADA2D9">
        <w:rPr/>
        <w:t xml:space="preserve">3. Remind children about the size of the capital letter.  </w:t>
      </w:r>
      <w:r>
        <w:br/>
      </w:r>
      <w:r w:rsidR="72ADA2D9">
        <w:rPr/>
        <w:t xml:space="preserve"> </w:t>
      </w:r>
      <w:r>
        <w:br/>
      </w:r>
      <w:r w:rsidRPr="41A1432A" w:rsidR="72ADA2D9">
        <w:rPr>
          <w:b w:val="1"/>
          <w:bCs w:val="1"/>
        </w:rPr>
        <w:t xml:space="preserve">Practice  </w:t>
      </w:r>
      <w:r>
        <w:br/>
      </w:r>
      <w:r w:rsidR="72ADA2D9">
        <w:rPr/>
        <w:t xml:space="preserve">1. Check the children are </w:t>
      </w:r>
      <w:r w:rsidR="72ADA2D9">
        <w:rPr/>
        <w:t>sitting</w:t>
      </w:r>
      <w:r w:rsidR="72ADA2D9">
        <w:rPr/>
        <w:t xml:space="preserve"> the perfect handwriting position.  </w:t>
      </w:r>
      <w:r>
        <w:br/>
      </w:r>
      <w:r w:rsidR="72ADA2D9">
        <w:rPr/>
        <w:t xml:space="preserve">2. Rub out the model on the </w:t>
      </w:r>
      <w:r w:rsidR="72ADA2D9">
        <w:rPr/>
        <w:t>board,</w:t>
      </w:r>
      <w:r w:rsidR="72ADA2D9">
        <w:rPr/>
        <w:t xml:space="preserve"> children must not copy.  </w:t>
      </w:r>
      <w:r>
        <w:br/>
      </w:r>
      <w:r w:rsidR="72ADA2D9">
        <w:rPr/>
        <w:t xml:space="preserve">3. Ask the children to write each letter slowly and carefully.  </w:t>
      </w:r>
      <w:r>
        <w:br/>
      </w:r>
      <w:r w:rsidR="72ADA2D9">
        <w:rPr/>
        <w:t xml:space="preserve">4. Model again how you write each letter, getting quicker each time.  </w:t>
      </w:r>
      <w:r>
        <w:br/>
      </w:r>
      <w:r w:rsidR="72ADA2D9">
        <w:rPr/>
        <w:t xml:space="preserve">5. Circulate the room praising what you see.  </w:t>
      </w:r>
      <w:r>
        <w:br/>
      </w:r>
      <w:r w:rsidR="72ADA2D9">
        <w:rPr/>
        <w:t xml:space="preserve"> </w:t>
      </w:r>
      <w:r>
        <w:br/>
      </w:r>
      <w:r w:rsidRPr="41A1432A" w:rsidR="72ADA2D9">
        <w:rPr>
          <w:b w:val="1"/>
          <w:bCs w:val="1"/>
        </w:rPr>
        <w:t xml:space="preserve">Review  </w:t>
      </w:r>
      <w:r>
        <w:br/>
      </w:r>
      <w:r w:rsidR="72ADA2D9">
        <w:rPr/>
        <w:t xml:space="preserve">1. Write the letter on the board, making an error.  </w:t>
      </w:r>
      <w:r>
        <w:br/>
      </w:r>
      <w:r w:rsidR="72ADA2D9">
        <w:rPr/>
        <w:t xml:space="preserve">2. Ask the children to TTYP to find two positives and one fix.  </w:t>
      </w:r>
      <w:r>
        <w:br/>
      </w:r>
      <w:r w:rsidR="72ADA2D9">
        <w:rPr/>
        <w:t xml:space="preserve">3. Rewrite the letter perfectly, </w:t>
      </w:r>
      <w:r w:rsidR="72ADA2D9">
        <w:rPr/>
        <w:t>correcting using</w:t>
      </w:r>
      <w:r w:rsidR="72ADA2D9">
        <w:rPr/>
        <w:t xml:space="preserve"> the children’s feedback.  </w:t>
      </w:r>
      <w:r>
        <w:br/>
      </w:r>
      <w:r w:rsidR="72ADA2D9">
        <w:rPr/>
        <w:t xml:space="preserve">4. Ask the children to </w:t>
      </w:r>
      <w:r w:rsidR="7ACB4C2F">
        <w:rPr/>
        <w:t>practice</w:t>
      </w:r>
      <w:r w:rsidR="72ADA2D9">
        <w:rPr/>
        <w:t xml:space="preserve"> again.  </w:t>
      </w:r>
      <w:r>
        <w:br/>
      </w:r>
      <w:r w:rsidR="72ADA2D9">
        <w:rPr/>
        <w:t xml:space="preserve">5. Ask the children to work with a partner to find two positives and one thing to </w:t>
      </w:r>
      <w:r>
        <w:br/>
      </w:r>
      <w:r w:rsidR="72ADA2D9">
        <w:rPr/>
        <w:t>fix in their own work.</w:t>
      </w:r>
    </w:p>
    <w:tbl>
      <w:tblPr>
        <w:tblStyle w:val="TableGrid"/>
        <w:tblW w:w="0" w:type="auto"/>
        <w:tblLook w:val="04A0" w:firstRow="1" w:lastRow="0" w:firstColumn="1" w:lastColumn="0" w:noHBand="0" w:noVBand="1"/>
      </w:tblPr>
      <w:tblGrid>
        <w:gridCol w:w="5276"/>
        <w:gridCol w:w="5514"/>
      </w:tblGrid>
      <w:tr w:rsidR="007666C7" w:rsidTr="41A1432A" w14:paraId="703F316D" w14:textId="77777777">
        <w:tc>
          <w:tcPr>
            <w:tcW w:w="5276" w:type="dxa"/>
            <w:tcMar/>
          </w:tcPr>
          <w:p w:rsidR="00C91594" w:rsidRDefault="00C91594" w14:paraId="785CB07E" w14:textId="33E3ECF8">
            <w:r w:rsidR="5141E596">
              <w:drawing>
                <wp:inline wp14:editId="24825ED6" wp14:anchorId="4A06B1B2">
                  <wp:extent cx="3316406" cy="2758627"/>
                  <wp:effectExtent l="0" t="0" r="0" b="3810"/>
                  <wp:docPr id="2104043206" name="Picture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104043206" name=""/>
                          <pic:cNvPicPr/>
                        </pic:nvPicPr>
                        <pic:blipFill>
                          <a:blip xmlns:r="http://schemas.openxmlformats.org/officeDocument/2006/relationships" r:embed="rId19"/>
                          <a:stretch>
                            <a:fillRect/>
                          </a:stretch>
                        </pic:blipFill>
                        <pic:spPr>
                          <a:xfrm>
                            <a:off x="0" y="0"/>
                            <a:ext cx="3325410" cy="2766117"/>
                          </a:xfrm>
                          <a:prstGeom prst="rect">
                            <a:avLst/>
                          </a:prstGeom>
                        </pic:spPr>
                      </pic:pic>
                    </a:graphicData>
                  </a:graphic>
                </wp:inline>
              </w:drawing>
            </w:r>
          </w:p>
        </w:tc>
        <w:tc>
          <w:tcPr>
            <w:tcW w:w="5514" w:type="dxa"/>
            <w:tcMar/>
          </w:tcPr>
          <w:p w:rsidR="00C91594" w:rsidRDefault="0053191A" w14:paraId="16EBD460" w14:textId="1AD88066">
            <w:r w:rsidR="253BFA89">
              <w:drawing>
                <wp:inline wp14:editId="7617D5C4" wp14:anchorId="7EC28E36">
                  <wp:extent cx="3472094" cy="2697480"/>
                  <wp:effectExtent l="0" t="0" r="0" b="7620"/>
                  <wp:docPr id="37057777" name="Picture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7057777" name=""/>
                          <pic:cNvPicPr/>
                        </pic:nvPicPr>
                        <pic:blipFill>
                          <a:blip xmlns:r="http://schemas.openxmlformats.org/officeDocument/2006/relationships" r:embed="rId20"/>
                          <a:stretch>
                            <a:fillRect/>
                          </a:stretch>
                        </pic:blipFill>
                        <pic:spPr>
                          <a:xfrm>
                            <a:off x="0" y="0"/>
                            <a:ext cx="3490133" cy="2711494"/>
                          </a:xfrm>
                          <a:prstGeom prst="rect">
                            <a:avLst/>
                          </a:prstGeom>
                        </pic:spPr>
                      </pic:pic>
                    </a:graphicData>
                  </a:graphic>
                </wp:inline>
              </w:drawing>
            </w:r>
          </w:p>
        </w:tc>
      </w:tr>
      <w:tr w:rsidR="007666C7" w:rsidTr="41A1432A" w14:paraId="3C034D8D" w14:textId="77777777">
        <w:tc>
          <w:tcPr>
            <w:tcW w:w="5276" w:type="dxa"/>
            <w:tcMar/>
          </w:tcPr>
          <w:p w:rsidR="00C91594" w:rsidRDefault="002911FE" w14:paraId="5DCB262A" w14:textId="77777777">
            <w:r w:rsidR="6F82F048">
              <w:drawing>
                <wp:inline wp14:editId="78A39A21" wp14:anchorId="5E00FB78">
                  <wp:extent cx="3207224" cy="1269350"/>
                  <wp:effectExtent l="0" t="0" r="0" b="7620"/>
                  <wp:docPr id="179420906" name="Picture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9420906" name=""/>
                          <pic:cNvPicPr/>
                        </pic:nvPicPr>
                        <pic:blipFill>
                          <a:blip xmlns:r="http://schemas.openxmlformats.org/officeDocument/2006/relationships" r:embed="rId21"/>
                          <a:stretch>
                            <a:fillRect/>
                          </a:stretch>
                        </pic:blipFill>
                        <pic:spPr>
                          <a:xfrm>
                            <a:off x="0" y="0"/>
                            <a:ext cx="3226909" cy="1277141"/>
                          </a:xfrm>
                          <a:prstGeom prst="rect">
                            <a:avLst/>
                          </a:prstGeom>
                        </pic:spPr>
                      </pic:pic>
                    </a:graphicData>
                  </a:graphic>
                </wp:inline>
              </w:drawing>
            </w:r>
          </w:p>
          <w:p w:rsidR="0065053A" w:rsidRDefault="0065053A" w14:paraId="43581889" w14:textId="04915698">
            <w:r w:rsidR="4F6D4059">
              <w:drawing>
                <wp:inline wp14:editId="40A4FCCB" wp14:anchorId="56B3CB33">
                  <wp:extent cx="3192098" cy="1237410"/>
                  <wp:effectExtent l="0" t="0" r="8890" b="1270"/>
                  <wp:docPr id="909109310" name="Picture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09109310" name=""/>
                          <pic:cNvPicPr/>
                        </pic:nvPicPr>
                        <pic:blipFill>
                          <a:blip xmlns:r="http://schemas.openxmlformats.org/officeDocument/2006/relationships" r:embed="rId22"/>
                          <a:stretch>
                            <a:fillRect/>
                          </a:stretch>
                        </pic:blipFill>
                        <pic:spPr>
                          <a:xfrm>
                            <a:off x="0" y="0"/>
                            <a:ext cx="3215024" cy="1246297"/>
                          </a:xfrm>
                          <a:prstGeom prst="rect">
                            <a:avLst/>
                          </a:prstGeom>
                        </pic:spPr>
                      </pic:pic>
                    </a:graphicData>
                  </a:graphic>
                </wp:inline>
              </w:drawing>
            </w:r>
          </w:p>
        </w:tc>
        <w:tc>
          <w:tcPr>
            <w:tcW w:w="5514" w:type="dxa"/>
            <w:tcMar/>
          </w:tcPr>
          <w:p w:rsidR="00C91594" w:rsidRDefault="00F46A88" w14:paraId="25B21604" w14:textId="2B93EB9B">
            <w:r w:rsidR="64385FEA">
              <w:drawing>
                <wp:inline wp14:editId="3D9DE031" wp14:anchorId="64C275FE">
                  <wp:extent cx="3321395" cy="2579427"/>
                  <wp:effectExtent l="0" t="0" r="0" b="0"/>
                  <wp:docPr id="1740610552" name="Picture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40610552" name=""/>
                          <pic:cNvPicPr/>
                        </pic:nvPicPr>
                        <pic:blipFill>
                          <a:blip xmlns:r="http://schemas.openxmlformats.org/officeDocument/2006/relationships" r:embed="rId23"/>
                          <a:stretch>
                            <a:fillRect/>
                          </a:stretch>
                        </pic:blipFill>
                        <pic:spPr>
                          <a:xfrm>
                            <a:off x="0" y="0"/>
                            <a:ext cx="3335350" cy="2590265"/>
                          </a:xfrm>
                          <a:prstGeom prst="rect">
                            <a:avLst/>
                          </a:prstGeom>
                        </pic:spPr>
                      </pic:pic>
                    </a:graphicData>
                  </a:graphic>
                </wp:inline>
              </w:drawing>
            </w:r>
          </w:p>
        </w:tc>
      </w:tr>
      <w:tr w:rsidR="007666C7" w:rsidTr="41A1432A" w14:paraId="72609958" w14:textId="77777777">
        <w:tc>
          <w:tcPr>
            <w:tcW w:w="5276" w:type="dxa"/>
            <w:tcMar/>
          </w:tcPr>
          <w:p w:rsidR="00C91594" w:rsidRDefault="00F85531" w14:paraId="65C2F99B" w14:textId="0815F531">
            <w:r w:rsidR="35A1E155">
              <w:drawing>
                <wp:inline wp14:editId="55FB9E31" wp14:anchorId="4D6C0203">
                  <wp:extent cx="3248167" cy="2521603"/>
                  <wp:effectExtent l="0" t="0" r="9525" b="0"/>
                  <wp:docPr id="28869026" name="Picture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8869026" name=""/>
                          <pic:cNvPicPr/>
                        </pic:nvPicPr>
                        <pic:blipFill>
                          <a:blip xmlns:r="http://schemas.openxmlformats.org/officeDocument/2006/relationships" r:embed="rId24"/>
                          <a:stretch>
                            <a:fillRect/>
                          </a:stretch>
                        </pic:blipFill>
                        <pic:spPr>
                          <a:xfrm>
                            <a:off x="0" y="0"/>
                            <a:ext cx="3268663" cy="2537514"/>
                          </a:xfrm>
                          <a:prstGeom prst="rect">
                            <a:avLst/>
                          </a:prstGeom>
                        </pic:spPr>
                      </pic:pic>
                    </a:graphicData>
                  </a:graphic>
                </wp:inline>
              </w:drawing>
            </w:r>
          </w:p>
        </w:tc>
        <w:tc>
          <w:tcPr>
            <w:tcW w:w="5514" w:type="dxa"/>
            <w:tcMar/>
          </w:tcPr>
          <w:p w:rsidR="00C91594" w:rsidRDefault="00801C60" w14:paraId="03EE91EB" w14:textId="5B693469">
            <w:r w:rsidR="74D32D3C">
              <w:drawing>
                <wp:inline wp14:editId="1C0D7D87" wp14:anchorId="52171DEB">
                  <wp:extent cx="3275463" cy="1274267"/>
                  <wp:effectExtent l="0" t="0" r="1270" b="2540"/>
                  <wp:docPr id="2021319349" name="Picture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21319349" name=""/>
                          <pic:cNvPicPr/>
                        </pic:nvPicPr>
                        <pic:blipFill>
                          <a:blip xmlns:r="http://schemas.openxmlformats.org/officeDocument/2006/relationships" r:embed="rId25"/>
                          <a:stretch>
                            <a:fillRect/>
                          </a:stretch>
                        </pic:blipFill>
                        <pic:spPr>
                          <a:xfrm>
                            <a:off x="0" y="0"/>
                            <a:ext cx="3296312" cy="1282378"/>
                          </a:xfrm>
                          <a:prstGeom prst="rect">
                            <a:avLst/>
                          </a:prstGeom>
                        </pic:spPr>
                      </pic:pic>
                    </a:graphicData>
                  </a:graphic>
                </wp:inline>
              </w:drawing>
            </w:r>
            <w:r w:rsidR="60F96B0B">
              <w:rPr/>
              <w:t xml:space="preserve"> </w:t>
            </w:r>
            <w:r w:rsidR="60F96B0B">
              <w:drawing>
                <wp:inline wp14:editId="77C9E1C0" wp14:anchorId="38028E0A">
                  <wp:extent cx="3220872" cy="1263671"/>
                  <wp:effectExtent l="0" t="0" r="0" b="0"/>
                  <wp:docPr id="1897727459" name="Picture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97727459" name=""/>
                          <pic:cNvPicPr/>
                        </pic:nvPicPr>
                        <pic:blipFill>
                          <a:blip xmlns:r="http://schemas.openxmlformats.org/officeDocument/2006/relationships" r:embed="rId26"/>
                          <a:stretch>
                            <a:fillRect/>
                          </a:stretch>
                        </pic:blipFill>
                        <pic:spPr>
                          <a:xfrm>
                            <a:off x="0" y="0"/>
                            <a:ext cx="3257395" cy="1278000"/>
                          </a:xfrm>
                          <a:prstGeom prst="rect">
                            <a:avLst/>
                          </a:prstGeom>
                        </pic:spPr>
                      </pic:pic>
                    </a:graphicData>
                  </a:graphic>
                </wp:inline>
              </w:drawing>
            </w:r>
          </w:p>
        </w:tc>
      </w:tr>
      <w:tr w:rsidR="007666C7" w:rsidTr="41A1432A" w14:paraId="1E88BEB6" w14:textId="77777777">
        <w:tc>
          <w:tcPr>
            <w:tcW w:w="5276" w:type="dxa"/>
            <w:tcMar/>
          </w:tcPr>
          <w:p w:rsidR="00C91594" w:rsidRDefault="008E4295" w14:paraId="7EE7AEEA" w14:textId="73EAC787">
            <w:r w:rsidR="4E9F7397">
              <w:drawing>
                <wp:inline wp14:editId="36952973" wp14:anchorId="10F56E1F">
                  <wp:extent cx="3187592" cy="2483892"/>
                  <wp:effectExtent l="0" t="0" r="0" b="0"/>
                  <wp:docPr id="47895352" name="Picture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7895352" name=""/>
                          <pic:cNvPicPr/>
                        </pic:nvPicPr>
                        <pic:blipFill>
                          <a:blip xmlns:r="http://schemas.openxmlformats.org/officeDocument/2006/relationships" r:embed="rId27"/>
                          <a:stretch>
                            <a:fillRect/>
                          </a:stretch>
                        </pic:blipFill>
                        <pic:spPr>
                          <a:xfrm>
                            <a:off x="0" y="0"/>
                            <a:ext cx="3195891" cy="2490359"/>
                          </a:xfrm>
                          <a:prstGeom prst="rect">
                            <a:avLst/>
                          </a:prstGeom>
                        </pic:spPr>
                      </pic:pic>
                    </a:graphicData>
                  </a:graphic>
                </wp:inline>
              </w:drawing>
            </w:r>
          </w:p>
        </w:tc>
        <w:tc>
          <w:tcPr>
            <w:tcW w:w="5514" w:type="dxa"/>
            <w:tcMar/>
          </w:tcPr>
          <w:p w:rsidR="00C91594" w:rsidRDefault="00454770" w14:paraId="192E4138" w14:textId="14120D55">
            <w:r w:rsidR="3259DD48">
              <w:drawing>
                <wp:inline wp14:editId="4F81C05C" wp14:anchorId="13962337">
                  <wp:extent cx="3170830" cy="2482426"/>
                  <wp:effectExtent l="0" t="0" r="0" b="0"/>
                  <wp:docPr id="1471173032" name="Picture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71173032" name=""/>
                          <pic:cNvPicPr/>
                        </pic:nvPicPr>
                        <pic:blipFill>
                          <a:blip xmlns:r="http://schemas.openxmlformats.org/officeDocument/2006/relationships" r:embed="rId28"/>
                          <a:stretch>
                            <a:fillRect/>
                          </a:stretch>
                        </pic:blipFill>
                        <pic:spPr>
                          <a:xfrm>
                            <a:off x="0" y="0"/>
                            <a:ext cx="3174330" cy="2485166"/>
                          </a:xfrm>
                          <a:prstGeom prst="rect">
                            <a:avLst/>
                          </a:prstGeom>
                        </pic:spPr>
                      </pic:pic>
                    </a:graphicData>
                  </a:graphic>
                </wp:inline>
              </w:drawing>
            </w:r>
          </w:p>
        </w:tc>
      </w:tr>
      <w:tr w:rsidR="00D84C6D" w:rsidTr="41A1432A" w14:paraId="3A94D69A" w14:textId="77777777">
        <w:tc>
          <w:tcPr>
            <w:tcW w:w="5276" w:type="dxa"/>
            <w:tcMar/>
          </w:tcPr>
          <w:p w:rsidR="00421EAA" w:rsidRDefault="004D0CC1" w14:paraId="091341E2" w14:textId="7191A541">
            <w:r w:rsidR="7D5B473F">
              <w:drawing>
                <wp:inline wp14:editId="7933BB2B" wp14:anchorId="0C3D006F">
                  <wp:extent cx="3234519" cy="1260698"/>
                  <wp:effectExtent l="0" t="0" r="4445" b="0"/>
                  <wp:docPr id="1784916279" name="Picture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84916279" name=""/>
                          <pic:cNvPicPr/>
                        </pic:nvPicPr>
                        <pic:blipFill>
                          <a:blip xmlns:r="http://schemas.openxmlformats.org/officeDocument/2006/relationships" r:embed="rId29"/>
                          <a:stretch>
                            <a:fillRect/>
                          </a:stretch>
                        </pic:blipFill>
                        <pic:spPr>
                          <a:xfrm>
                            <a:off x="0" y="0"/>
                            <a:ext cx="3253365" cy="1268043"/>
                          </a:xfrm>
                          <a:prstGeom prst="rect">
                            <a:avLst/>
                          </a:prstGeom>
                        </pic:spPr>
                      </pic:pic>
                    </a:graphicData>
                  </a:graphic>
                </wp:inline>
              </w:drawing>
            </w:r>
            <w:r w:rsidR="129D87DE">
              <w:rPr/>
              <w:t xml:space="preserve"> </w:t>
            </w:r>
            <w:r w:rsidR="129D87DE">
              <w:drawing>
                <wp:inline wp14:editId="25DF8FF7" wp14:anchorId="30320BFA">
                  <wp:extent cx="3286988" cy="1295790"/>
                  <wp:effectExtent l="0" t="0" r="0" b="0"/>
                  <wp:docPr id="352406845" name="Picture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52406845" name=""/>
                          <pic:cNvPicPr/>
                        </pic:nvPicPr>
                        <pic:blipFill>
                          <a:blip xmlns:r="http://schemas.openxmlformats.org/officeDocument/2006/relationships" r:embed="rId30"/>
                          <a:stretch>
                            <a:fillRect/>
                          </a:stretch>
                        </pic:blipFill>
                        <pic:spPr>
                          <a:xfrm>
                            <a:off x="0" y="0"/>
                            <a:ext cx="3303365" cy="1302246"/>
                          </a:xfrm>
                          <a:prstGeom prst="rect">
                            <a:avLst/>
                          </a:prstGeom>
                        </pic:spPr>
                      </pic:pic>
                    </a:graphicData>
                  </a:graphic>
                </wp:inline>
              </w:drawing>
            </w:r>
          </w:p>
        </w:tc>
        <w:tc>
          <w:tcPr>
            <w:tcW w:w="5514" w:type="dxa"/>
            <w:tcMar/>
          </w:tcPr>
          <w:p w:rsidR="00421EAA" w:rsidRDefault="00983B46" w14:paraId="42D32DE7" w14:textId="3886EAA9">
            <w:r w:rsidR="1FC1A7FE">
              <w:drawing>
                <wp:inline wp14:editId="61180286" wp14:anchorId="2AE53993">
                  <wp:extent cx="3318112" cy="2593766"/>
                  <wp:effectExtent l="0" t="0" r="0" b="0"/>
                  <wp:docPr id="1756079750" name="Picture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56079750" name=""/>
                          <pic:cNvPicPr/>
                        </pic:nvPicPr>
                        <pic:blipFill>
                          <a:blip xmlns:r="http://schemas.openxmlformats.org/officeDocument/2006/relationships" r:embed="rId31"/>
                          <a:stretch>
                            <a:fillRect/>
                          </a:stretch>
                        </pic:blipFill>
                        <pic:spPr>
                          <a:xfrm>
                            <a:off x="0" y="0"/>
                            <a:ext cx="3323762" cy="2598183"/>
                          </a:xfrm>
                          <a:prstGeom prst="rect">
                            <a:avLst/>
                          </a:prstGeom>
                        </pic:spPr>
                      </pic:pic>
                    </a:graphicData>
                  </a:graphic>
                </wp:inline>
              </w:drawing>
            </w:r>
          </w:p>
        </w:tc>
      </w:tr>
      <w:tr w:rsidR="00D84C6D" w:rsidTr="41A1432A" w14:paraId="08896129" w14:textId="77777777">
        <w:tc>
          <w:tcPr>
            <w:tcW w:w="5276" w:type="dxa"/>
            <w:tcMar/>
          </w:tcPr>
          <w:p w:rsidR="00421EAA" w:rsidRDefault="007666C7" w14:paraId="295D1D3C" w14:textId="15FF5E6E">
            <w:r w:rsidR="7A1E3026">
              <w:drawing>
                <wp:inline wp14:editId="42F66EB4" wp14:anchorId="00D6707D">
                  <wp:extent cx="3254308" cy="2545365"/>
                  <wp:effectExtent l="0" t="0" r="3810" b="7620"/>
                  <wp:docPr id="1773340250" name="Picture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73340250" name=""/>
                          <pic:cNvPicPr/>
                        </pic:nvPicPr>
                        <pic:blipFill>
                          <a:blip xmlns:r="http://schemas.openxmlformats.org/officeDocument/2006/relationships" r:embed="rId32"/>
                          <a:stretch>
                            <a:fillRect/>
                          </a:stretch>
                        </pic:blipFill>
                        <pic:spPr>
                          <a:xfrm>
                            <a:off x="0" y="0"/>
                            <a:ext cx="3263086" cy="2552230"/>
                          </a:xfrm>
                          <a:prstGeom prst="rect">
                            <a:avLst/>
                          </a:prstGeom>
                        </pic:spPr>
                      </pic:pic>
                    </a:graphicData>
                  </a:graphic>
                </wp:inline>
              </w:drawing>
            </w:r>
          </w:p>
        </w:tc>
        <w:tc>
          <w:tcPr>
            <w:tcW w:w="5514" w:type="dxa"/>
            <w:tcMar/>
          </w:tcPr>
          <w:p w:rsidR="00D84C6D" w:rsidRDefault="00D84C6D" w14:paraId="2BC40626" w14:textId="77777777"/>
          <w:p w:rsidR="00D84C6D" w:rsidP="00D84C6D" w:rsidRDefault="0026777F" w14:paraId="54B1F9F9" w14:textId="2A8A8A6A">
            <w:r w:rsidR="7BF235F0">
              <w:drawing>
                <wp:inline wp14:editId="17DD01FD" wp14:anchorId="3053A99A">
                  <wp:extent cx="3328576" cy="1299063"/>
                  <wp:effectExtent l="0" t="0" r="5715" b="0"/>
                  <wp:docPr id="1334762099" name="Picture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34762099" name=""/>
                          <pic:cNvPicPr/>
                        </pic:nvPicPr>
                        <pic:blipFill>
                          <a:blip xmlns:r="http://schemas.openxmlformats.org/officeDocument/2006/relationships" r:embed="rId33"/>
                          <a:stretch>
                            <a:fillRect/>
                          </a:stretch>
                        </pic:blipFill>
                        <pic:spPr>
                          <a:xfrm>
                            <a:off x="0" y="0"/>
                            <a:ext cx="3338709" cy="1303017"/>
                          </a:xfrm>
                          <a:prstGeom prst="rect">
                            <a:avLst/>
                          </a:prstGeom>
                        </pic:spPr>
                      </pic:pic>
                    </a:graphicData>
                  </a:graphic>
                </wp:inline>
              </w:drawing>
            </w:r>
          </w:p>
          <w:p w:rsidRPr="00D84C6D" w:rsidR="00D84C6D" w:rsidP="00D84C6D" w:rsidRDefault="00D84C6D" w14:paraId="74374CC7" w14:textId="79C3155A">
            <w:pPr>
              <w:tabs>
                <w:tab w:val="left" w:pos="2020"/>
              </w:tabs>
            </w:pPr>
            <w:r w:rsidR="6F903589">
              <w:drawing>
                <wp:inline wp14:editId="72118B9E" wp14:anchorId="57DEE6C5">
                  <wp:extent cx="3222578" cy="1272181"/>
                  <wp:effectExtent l="0" t="0" r="0" b="4445"/>
                  <wp:docPr id="91581385" name="Picture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1581385" name=""/>
                          <pic:cNvPicPr/>
                        </pic:nvPicPr>
                        <pic:blipFill>
                          <a:blip xmlns:r="http://schemas.openxmlformats.org/officeDocument/2006/relationships" r:embed="rId34"/>
                          <a:stretch>
                            <a:fillRect/>
                          </a:stretch>
                        </pic:blipFill>
                        <pic:spPr>
                          <a:xfrm>
                            <a:off x="0" y="0"/>
                            <a:ext cx="3231035" cy="1275520"/>
                          </a:xfrm>
                          <a:prstGeom prst="rect">
                            <a:avLst/>
                          </a:prstGeom>
                        </pic:spPr>
                      </pic:pic>
                    </a:graphicData>
                  </a:graphic>
                </wp:inline>
              </w:drawing>
            </w:r>
          </w:p>
        </w:tc>
      </w:tr>
      <w:tr w:rsidR="0026777F" w:rsidTr="41A1432A" w14:paraId="4F36452B" w14:textId="77777777">
        <w:tc>
          <w:tcPr>
            <w:tcW w:w="5276" w:type="dxa"/>
            <w:tcMar/>
          </w:tcPr>
          <w:p w:rsidR="00421EAA" w:rsidRDefault="00D026C0" w14:paraId="1E5DE0FE" w14:textId="1EEE6671">
            <w:r w:rsidR="4460304C">
              <w:drawing>
                <wp:inline wp14:editId="5C6B13C2" wp14:anchorId="3ADCC8CE">
                  <wp:extent cx="3267956" cy="2543174"/>
                  <wp:effectExtent l="0" t="0" r="8890" b="0"/>
                  <wp:docPr id="902496046" name="Picture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02496046" name=""/>
                          <pic:cNvPicPr/>
                        </pic:nvPicPr>
                        <pic:blipFill>
                          <a:blip xmlns:r="http://schemas.openxmlformats.org/officeDocument/2006/relationships" r:embed="rId35"/>
                          <a:stretch>
                            <a:fillRect/>
                          </a:stretch>
                        </pic:blipFill>
                        <pic:spPr>
                          <a:xfrm>
                            <a:off x="0" y="0"/>
                            <a:ext cx="3275634" cy="2549149"/>
                          </a:xfrm>
                          <a:prstGeom prst="rect">
                            <a:avLst/>
                          </a:prstGeom>
                        </pic:spPr>
                      </pic:pic>
                    </a:graphicData>
                  </a:graphic>
                </wp:inline>
              </w:drawing>
            </w:r>
          </w:p>
        </w:tc>
        <w:tc>
          <w:tcPr>
            <w:tcW w:w="5514" w:type="dxa"/>
            <w:tcMar/>
          </w:tcPr>
          <w:p w:rsidR="00421EAA" w:rsidRDefault="00421EAA" w14:paraId="128D3BA8" w14:textId="77777777"/>
        </w:tc>
      </w:tr>
    </w:tbl>
    <w:p w:rsidR="00184F6C" w:rsidRDefault="00184F6C" w14:paraId="03F37B51" w14:textId="555623EF"/>
    <w:p w:rsidR="002A1C25" w:rsidRDefault="002A1C25" w14:paraId="3D452B7B" w14:textId="77777777"/>
    <w:p w:rsidR="002A1C25" w:rsidRDefault="002A1C25" w14:paraId="634784D3" w14:textId="77777777"/>
    <w:p w:rsidR="00535636" w:rsidRDefault="00F45991" w14:paraId="7A239963" w14:textId="1480F9B5">
      <w:r w:rsidRPr="00F45991">
        <w:rPr>
          <w:noProof/>
        </w:rPr>
        <w:drawing>
          <wp:anchor distT="0" distB="0" distL="114300" distR="114300" simplePos="0" relativeHeight="251657216" behindDoc="0" locked="0" layoutInCell="1" allowOverlap="1" wp14:anchorId="2AE43FB0" wp14:editId="013528FC">
            <wp:simplePos x="0" y="0"/>
            <wp:positionH relativeFrom="column">
              <wp:posOffset>3336877</wp:posOffset>
            </wp:positionH>
            <wp:positionV relativeFrom="paragraph">
              <wp:posOffset>75063</wp:posOffset>
            </wp:positionV>
            <wp:extent cx="2968959" cy="4476465"/>
            <wp:effectExtent l="0" t="0" r="3175" b="635"/>
            <wp:wrapNone/>
            <wp:docPr id="363675909" name="Picture 1" descr="A screenshot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675909" name="Picture 1" descr="A screenshot of a paper&#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2971290" cy="4479980"/>
                    </a:xfrm>
                    <a:prstGeom prst="rect">
                      <a:avLst/>
                    </a:prstGeom>
                  </pic:spPr>
                </pic:pic>
              </a:graphicData>
            </a:graphic>
            <wp14:sizeRelH relativeFrom="margin">
              <wp14:pctWidth>0</wp14:pctWidth>
            </wp14:sizeRelH>
            <wp14:sizeRelV relativeFrom="margin">
              <wp14:pctHeight>0</wp14:pctHeight>
            </wp14:sizeRelV>
          </wp:anchor>
        </w:drawing>
      </w:r>
      <w:r w:rsidRPr="00535636" w:rsidR="00535636">
        <w:rPr>
          <w:noProof/>
        </w:rPr>
        <w:drawing>
          <wp:inline distT="0" distB="0" distL="0" distR="0" wp14:anchorId="6D5731E6" wp14:editId="62FC1439">
            <wp:extent cx="3234519" cy="2469319"/>
            <wp:effectExtent l="0" t="0" r="4445" b="7620"/>
            <wp:docPr id="264528640" name="Picture 1" descr="A screenshot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528640" name="Picture 1" descr="A screenshot of a book&#10;&#10;AI-generated content may be incorrect."/>
                    <pic:cNvPicPr/>
                  </pic:nvPicPr>
                  <pic:blipFill>
                    <a:blip r:embed="rId37"/>
                    <a:stretch>
                      <a:fillRect/>
                    </a:stretch>
                  </pic:blipFill>
                  <pic:spPr>
                    <a:xfrm>
                      <a:off x="0" y="0"/>
                      <a:ext cx="3241548" cy="2474685"/>
                    </a:xfrm>
                    <a:prstGeom prst="rect">
                      <a:avLst/>
                    </a:prstGeom>
                  </pic:spPr>
                </pic:pic>
              </a:graphicData>
            </a:graphic>
          </wp:inline>
        </w:drawing>
      </w:r>
    </w:p>
    <w:p w:rsidR="00671222" w:rsidRDefault="00671222" w14:paraId="7F558C6E" w14:textId="063AB010">
      <w:r w:rsidR="00671222">
        <w:drawing>
          <wp:inline wp14:editId="3A38F6D6" wp14:anchorId="1A9E1AEA">
            <wp:extent cx="3216432" cy="4858603"/>
            <wp:effectExtent l="0" t="0" r="3175" b="0"/>
            <wp:docPr id="950537473" name="Picture 1" descr="A screenshot of a book&#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50537473" name="Picture 1" descr="A screenshot of a book&#10;&#10;AI-generated content may be incorrect."/>
                    <pic:cNvPicPr/>
                  </pic:nvPicPr>
                  <pic:blipFill>
                    <a:blip xmlns:r="http://schemas.openxmlformats.org/officeDocument/2006/relationships" r:embed="rId38"/>
                    <a:stretch>
                      <a:fillRect/>
                    </a:stretch>
                  </pic:blipFill>
                  <pic:spPr>
                    <a:xfrm>
                      <a:off x="0" y="0"/>
                      <a:ext cx="3219929" cy="4863886"/>
                    </a:xfrm>
                    <a:prstGeom prst="rect">
                      <a:avLst/>
                    </a:prstGeom>
                  </pic:spPr>
                </pic:pic>
              </a:graphicData>
            </a:graphic>
          </wp:inline>
        </w:drawing>
      </w:r>
      <w:r w:rsidR="00F45991">
        <w:rPr/>
        <w:t xml:space="preserve"> </w:t>
      </w:r>
    </w:p>
    <w:p w:rsidR="00F45991" w:rsidRDefault="00F45991" w14:paraId="29875809" w14:textId="77777777"/>
    <w:p w:rsidR="00F45991" w:rsidRDefault="00F45991" w14:paraId="3619901C" w14:textId="77777777"/>
    <w:p w:rsidR="00F45991" w:rsidRDefault="00F45991" w14:paraId="3F074C2E" w14:textId="77777777"/>
    <w:p w:rsidR="00F45991" w:rsidRDefault="00F45991" w14:paraId="3E69DCD8" w14:textId="77777777"/>
    <w:p w:rsidR="00F45991" w:rsidRDefault="00F45991" w14:paraId="71F9F4AB" w14:textId="77777777"/>
    <w:p w:rsidR="00B738E9" w:rsidRDefault="00B738E9" w14:paraId="500E1C4D" w14:textId="16025169">
      <w:r w:rsidRPr="00B738E9">
        <w:t xml:space="preserve">At Stage 2, we now group letters that have a similar formation: </w:t>
      </w:r>
    </w:p>
    <w:p w:rsidRPr="00745950" w:rsidR="000D30F8" w:rsidRDefault="00B738E9" w14:paraId="4648E5E0" w14:textId="77777777">
      <w:pPr>
        <w:rPr>
          <w:lang w:val="pt-PT"/>
        </w:rPr>
      </w:pPr>
      <w:r w:rsidR="00B738E9">
        <w:rPr/>
        <w:t xml:space="preserve">a d g o c q </w:t>
      </w:r>
    </w:p>
    <w:p w:rsidRPr="00745950" w:rsidR="000D30F8" w:rsidRDefault="00B738E9" w14:paraId="3AE152FD" w14:textId="77777777">
      <w:pPr>
        <w:rPr>
          <w:lang w:val="pt-PT"/>
        </w:rPr>
      </w:pPr>
      <w:r w:rsidR="00B738E9">
        <w:rPr/>
        <w:t xml:space="preserve">u y </w:t>
      </w:r>
    </w:p>
    <w:p w:rsidRPr="00745950" w:rsidR="000D30F8" w:rsidRDefault="00B738E9" w14:paraId="46CF1E21" w14:textId="77777777">
      <w:pPr>
        <w:rPr>
          <w:lang w:val="pt-PT"/>
        </w:rPr>
      </w:pPr>
      <w:r w:rsidR="00B738E9">
        <w:rPr/>
        <w:t>b p</w:t>
      </w:r>
    </w:p>
    <w:p w:rsidRPr="00745950" w:rsidR="000D30F8" w:rsidRDefault="00B738E9" w14:paraId="2BC92F7F" w14:textId="77777777">
      <w:pPr>
        <w:rPr>
          <w:lang w:val="pt-PT"/>
        </w:rPr>
      </w:pPr>
      <w:r w:rsidR="00B738E9">
        <w:rPr/>
        <w:t xml:space="preserve">h n m r </w:t>
      </w:r>
    </w:p>
    <w:p w:rsidRPr="00745950" w:rsidR="000D30F8" w:rsidRDefault="00B738E9" w14:paraId="276C13CF" w14:textId="77777777">
      <w:pPr>
        <w:rPr>
          <w:lang w:val="pl-PL"/>
        </w:rPr>
      </w:pPr>
      <w:r w:rsidR="00B738E9">
        <w:rPr/>
        <w:t xml:space="preserve">e s f i </w:t>
      </w:r>
    </w:p>
    <w:p w:rsidRPr="00745950" w:rsidR="000D30F8" w:rsidRDefault="00B738E9" w14:paraId="65EF16D7" w14:textId="77777777">
      <w:pPr>
        <w:rPr>
          <w:lang w:val="pl-PL"/>
        </w:rPr>
      </w:pPr>
      <w:r w:rsidR="00B738E9">
        <w:rPr/>
        <w:t xml:space="preserve">l t k j </w:t>
      </w:r>
    </w:p>
    <w:p w:rsidRPr="00745950" w:rsidR="00184F6C" w:rsidRDefault="00B738E9" w14:paraId="46A5A18D" w14:textId="7840B866">
      <w:pPr>
        <w:rPr>
          <w:lang w:val="pl-PL"/>
        </w:rPr>
      </w:pPr>
      <w:r w:rsidR="00B738E9">
        <w:rPr/>
        <w:t>v w x z</w:t>
      </w:r>
    </w:p>
    <w:p w:rsidR="00C40E8F" w:rsidRDefault="00314D23" w14:paraId="5D29D69A" w14:textId="77777777">
      <w:r w:rsidR="00314D23">
        <w:rPr/>
        <w:t xml:space="preserve">These new handwriting ‘picture hooks’ focus on each group’s shared similarities. For example, </w:t>
      </w:r>
      <w:r w:rsidR="00314D23">
        <w:rPr/>
        <w:t>here’s</w:t>
      </w:r>
      <w:r w:rsidR="00314D23">
        <w:rPr/>
        <w:t xml:space="preserve"> the first group of letters – a d g o c q. You can see that the shape of all six sisters’ heads is identical – except for their hair.</w:t>
      </w:r>
    </w:p>
    <w:p w:rsidR="00184F6C" w:rsidRDefault="00C40E8F" w14:paraId="76BC5E50" w14:textId="399537E4">
      <w:r w:rsidR="00C40E8F">
        <w:drawing>
          <wp:inline wp14:editId="449D0B20" wp14:anchorId="50A40840">
            <wp:extent cx="5989839" cy="1912786"/>
            <wp:effectExtent l="0" t="0" r="0" b="0"/>
            <wp:docPr id="382558377" name="Picture 1" descr="A cartoon of a person&#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82558377" name="Picture 1" descr="A cartoon of a person&#10;&#10;AI-generated content may be incorrect."/>
                    <pic:cNvPicPr/>
                  </pic:nvPicPr>
                  <pic:blipFill>
                    <a:blip xmlns:r="http://schemas.openxmlformats.org/officeDocument/2006/relationships" r:embed="rId39"/>
                    <a:stretch>
                      <a:fillRect/>
                    </a:stretch>
                  </pic:blipFill>
                  <pic:spPr>
                    <a:xfrm>
                      <a:off x="0" y="0"/>
                      <a:ext cx="5989839" cy="1912786"/>
                    </a:xfrm>
                    <a:prstGeom prst="rect">
                      <a:avLst/>
                    </a:prstGeom>
                  </pic:spPr>
                </pic:pic>
              </a:graphicData>
            </a:graphic>
          </wp:inline>
        </w:drawing>
      </w:r>
      <w:r>
        <w:br/>
      </w:r>
      <w:r w:rsidR="000747B5">
        <w:rPr/>
        <w:t xml:space="preserve"> </w:t>
      </w:r>
      <w:r>
        <w:br/>
      </w:r>
      <w:r w:rsidR="000747B5">
        <w:rPr/>
        <w:t xml:space="preserve">Introduce the </w:t>
      </w:r>
      <w:r w:rsidR="000747B5">
        <w:rPr/>
        <w:t>formation</w:t>
      </w:r>
      <w:r w:rsidR="000747B5">
        <w:rPr/>
        <w:t xml:space="preserve"> family: six sisters, two uncles and their two pets. The six sisters – Annie, Dina, Gabi, Olivia, </w:t>
      </w:r>
      <w:r w:rsidR="000747B5">
        <w:rPr/>
        <w:t>Carina</w:t>
      </w:r>
      <w:r w:rsidR="000747B5">
        <w:rPr/>
        <w:t xml:space="preserve"> and Queenie – all look the same. Their mother tells them that they must all have a different haircut </w:t>
      </w:r>
      <w:r w:rsidR="005D6133">
        <w:rPr/>
        <w:t>so people</w:t>
      </w:r>
      <w:r w:rsidR="000747B5">
        <w:rPr/>
        <w:t xml:space="preserve"> can tell them apart! </w:t>
      </w:r>
    </w:p>
    <w:p w:rsidR="00C40E8F" w:rsidRDefault="000747B5" w14:paraId="7141256F" w14:textId="5DCB7ACF">
      <w:r>
        <w:br/>
      </w:r>
      <w:r w:rsidR="000747B5">
        <w:rPr/>
        <w:t xml:space="preserve">The uncles – Uncle Umberto and Uncle Yaseen – look just like the sisters, except they are bald on the top of their heads. </w:t>
      </w:r>
    </w:p>
    <w:p w:rsidR="00C40E8F" w:rsidRDefault="000747B5" w14:paraId="169EF724" w14:textId="77777777">
      <w:r w:rsidR="000747B5">
        <w:rPr/>
        <w:t xml:space="preserve">The family </w:t>
      </w:r>
      <w:r w:rsidR="000747B5">
        <w:rPr/>
        <w:t>have</w:t>
      </w:r>
      <w:r w:rsidR="000747B5">
        <w:rPr/>
        <w:t xml:space="preserve"> a dog and a bunny whose faces are </w:t>
      </w:r>
      <w:r w:rsidR="000747B5">
        <w:rPr/>
        <w:t>very similar</w:t>
      </w:r>
      <w:r w:rsidR="000747B5">
        <w:rPr/>
        <w:t xml:space="preserve"> too, but they have long ears. </w:t>
      </w:r>
      <w:r>
        <w:br/>
      </w:r>
      <w:r w:rsidR="000747B5">
        <w:rPr/>
        <w:t xml:space="preserve"> </w:t>
      </w:r>
      <w:r>
        <w:br/>
      </w:r>
    </w:p>
    <w:p w:rsidR="00C40E8F" w:rsidRDefault="00C40E8F" w14:paraId="089DBE31" w14:textId="77777777"/>
    <w:p w:rsidR="00C40E8F" w:rsidRDefault="00C40E8F" w14:paraId="67B4105B" w14:textId="77777777"/>
    <w:p w:rsidR="0030394C" w:rsidRDefault="0030394C" w14:paraId="1715F0BD" w14:textId="77777777"/>
    <w:p w:rsidR="00C40E8F" w:rsidRDefault="00C40E8F" w14:paraId="33DBE660" w14:textId="77777777"/>
    <w:p w:rsidR="00C40E8F" w:rsidRDefault="00C40E8F" w14:paraId="2828C5A4" w14:textId="77777777"/>
    <w:p w:rsidRPr="00830E66" w:rsidR="00830E66" w:rsidP="00830E66" w:rsidRDefault="00830E66" w14:paraId="20A86BF7" w14:textId="03F4A46E">
      <w:pPr>
        <w:rPr>
          <w:b w:val="1"/>
          <w:bCs w:val="1"/>
          <w:lang w:val="en-GB"/>
        </w:rPr>
      </w:pPr>
      <w:r w:rsidRPr="41A1432A" w:rsidR="00830E66">
        <w:rPr>
          <w:b w:val="1"/>
          <w:bCs w:val="1"/>
        </w:rPr>
        <w:t xml:space="preserve">Stage 2 FILM - </w:t>
      </w:r>
      <w:r w:rsidRPr="41A1432A" w:rsidR="00830E66">
        <w:rPr>
          <w:b w:val="1"/>
          <w:bCs w:val="1"/>
        </w:rPr>
        <w:t>Blueprint lesson plan</w:t>
      </w:r>
      <w:r w:rsidRPr="41A1432A" w:rsidR="00830E66">
        <w:rPr>
          <w:b w:val="1"/>
          <w:bCs w:val="1"/>
        </w:rPr>
        <w:t xml:space="preserve"> (DAY 1)</w:t>
      </w:r>
    </w:p>
    <w:p w:rsidRPr="00830E66" w:rsidR="00830E66" w:rsidP="00830E66" w:rsidRDefault="00830E66" w14:paraId="7842B2AD" w14:textId="77777777">
      <w:pPr>
        <w:rPr>
          <w:lang w:val="en-GB"/>
        </w:rPr>
      </w:pPr>
      <w:r w:rsidR="00830E66">
        <w:rPr/>
        <w:t>Each film follows the same structure:</w:t>
      </w:r>
    </w:p>
    <w:p w:rsidRPr="00830E66" w:rsidR="00830E66" w:rsidP="00830E66" w:rsidRDefault="00830E66" w14:paraId="31CD8FC8" w14:textId="77777777">
      <w:pPr>
        <w:numPr>
          <w:ilvl w:val="0"/>
          <w:numId w:val="21"/>
        </w:numPr>
        <w:rPr>
          <w:lang w:val="en-GB"/>
        </w:rPr>
      </w:pPr>
      <w:r w:rsidRPr="41A1432A" w:rsidR="00830E66">
        <w:rPr>
          <w:b w:val="1"/>
          <w:bCs w:val="1"/>
        </w:rPr>
        <w:t>Introduce</w:t>
      </w:r>
      <w:r w:rsidR="00830E66">
        <w:rPr/>
        <w:t xml:space="preserve"> the story with a letter and a rap.</w:t>
      </w:r>
    </w:p>
    <w:p w:rsidRPr="00830E66" w:rsidR="00830E66" w:rsidP="00830E66" w:rsidRDefault="00830E66" w14:paraId="3611CC17" w14:textId="77777777">
      <w:pPr>
        <w:numPr>
          <w:ilvl w:val="0"/>
          <w:numId w:val="21"/>
        </w:numPr>
        <w:rPr>
          <w:lang w:val="en-GB"/>
        </w:rPr>
      </w:pPr>
      <w:r w:rsidRPr="41A1432A" w:rsidR="00830E66">
        <w:rPr>
          <w:b w:val="1"/>
          <w:bCs w:val="1"/>
        </w:rPr>
        <w:t>Show</w:t>
      </w:r>
      <w:r w:rsidR="00830E66">
        <w:rPr/>
        <w:t xml:space="preserve"> children how to write the letter.</w:t>
      </w:r>
    </w:p>
    <w:p w:rsidRPr="00830E66" w:rsidR="00830E66" w:rsidP="00830E66" w:rsidRDefault="00830E66" w14:paraId="63CF5F6D" w14:textId="77777777">
      <w:pPr>
        <w:numPr>
          <w:ilvl w:val="0"/>
          <w:numId w:val="21"/>
        </w:numPr>
        <w:rPr>
          <w:lang w:val="en-GB"/>
        </w:rPr>
      </w:pPr>
      <w:r w:rsidR="00830E66">
        <w:rPr/>
        <w:t xml:space="preserve">Children </w:t>
      </w:r>
      <w:r w:rsidRPr="41A1432A" w:rsidR="00830E66">
        <w:rPr>
          <w:b w:val="1"/>
          <w:bCs w:val="1"/>
        </w:rPr>
        <w:t>practise</w:t>
      </w:r>
      <w:r w:rsidR="00830E66">
        <w:rPr/>
        <w:t xml:space="preserve"> writing the letter.</w:t>
      </w:r>
    </w:p>
    <w:p w:rsidRPr="00830E66" w:rsidR="00830E66" w:rsidP="00830E66" w:rsidRDefault="00830E66" w14:paraId="258CC6F8" w14:textId="77777777">
      <w:pPr>
        <w:numPr>
          <w:ilvl w:val="0"/>
          <w:numId w:val="21"/>
        </w:numPr>
        <w:rPr>
          <w:lang w:val="en-GB"/>
        </w:rPr>
      </w:pPr>
      <w:r w:rsidR="00830E66">
        <w:rPr/>
        <w:t xml:space="preserve">Children </w:t>
      </w:r>
      <w:r w:rsidRPr="41A1432A" w:rsidR="00830E66">
        <w:rPr>
          <w:b w:val="1"/>
          <w:bCs w:val="1"/>
        </w:rPr>
        <w:t>check</w:t>
      </w:r>
      <w:r w:rsidR="00830E66">
        <w:rPr/>
        <w:t xml:space="preserve"> their letters with their partner.</w:t>
      </w:r>
    </w:p>
    <w:p w:rsidRPr="00830E66" w:rsidR="00830E66" w:rsidP="00830E66" w:rsidRDefault="00830E66" w14:paraId="24B9E0ED" w14:textId="77777777">
      <w:pPr>
        <w:numPr>
          <w:ilvl w:val="0"/>
          <w:numId w:val="21"/>
        </w:numPr>
        <w:rPr>
          <w:lang w:val="en-GB"/>
        </w:rPr>
      </w:pPr>
      <w:r w:rsidR="00830E66">
        <w:rPr/>
        <w:t>Repeat steps 2, 3 and 4.</w:t>
      </w:r>
    </w:p>
    <w:p w:rsidRPr="00830E66" w:rsidR="00830E66" w:rsidP="00830E66" w:rsidRDefault="00830E66" w14:paraId="09F6ACDB" w14:textId="77777777">
      <w:pPr>
        <w:numPr>
          <w:ilvl w:val="0"/>
          <w:numId w:val="21"/>
        </w:numPr>
        <w:rPr>
          <w:lang w:val="en-GB"/>
        </w:rPr>
      </w:pPr>
      <w:r w:rsidRPr="41A1432A" w:rsidR="00830E66">
        <w:rPr>
          <w:b w:val="1"/>
          <w:bCs w:val="1"/>
        </w:rPr>
        <w:t>Review</w:t>
      </w:r>
      <w:r w:rsidR="00830E66">
        <w:rPr/>
        <w:t xml:space="preserve"> the new letter and </w:t>
      </w:r>
      <w:r w:rsidR="00830E66">
        <w:rPr/>
        <w:t>previous</w:t>
      </w:r>
      <w:r w:rsidR="00830E66">
        <w:rPr/>
        <w:t xml:space="preserve"> letters by asking children to practise writing words </w:t>
      </w:r>
      <w:r w:rsidR="00830E66">
        <w:rPr/>
        <w:t>containing</w:t>
      </w:r>
      <w:r w:rsidR="00830E66">
        <w:rPr/>
        <w:t xml:space="preserve"> them.</w:t>
      </w:r>
    </w:p>
    <w:p w:rsidRPr="00830E66" w:rsidR="00830E66" w:rsidP="00830E66" w:rsidRDefault="00830E66" w14:paraId="57520F58" w14:textId="77777777">
      <w:pPr>
        <w:rPr>
          <w:lang w:val="en-GB"/>
        </w:rPr>
      </w:pPr>
      <w:r w:rsidR="00830E66">
        <w:rPr/>
        <w:t>While your children are writing, support children who need extra help.</w:t>
      </w:r>
    </w:p>
    <w:p w:rsidRPr="00830E66" w:rsidR="00184F6C" w:rsidP="2EDDD280" w:rsidRDefault="01FFD378" w14:paraId="31ED7E98" w14:textId="7514DF80">
      <w:pPr>
        <w:rPr>
          <w:b w:val="1"/>
          <w:bCs w:val="1"/>
        </w:rPr>
      </w:pPr>
      <w:r w:rsidRPr="41A1432A" w:rsidR="01FFD378">
        <w:rPr>
          <w:b w:val="1"/>
          <w:bCs w:val="1"/>
        </w:rPr>
        <w:t>Stage 2 teacher modelling- Blueprint lesson plan (DAY 2)</w:t>
      </w:r>
      <w:r>
        <w:br/>
      </w:r>
      <w:r w:rsidR="72ADA2D9">
        <w:rPr/>
        <w:t xml:space="preserve">This is an example lesson for the letter d. </w:t>
      </w:r>
      <w:r>
        <w:br/>
      </w:r>
      <w:r w:rsidR="72ADA2D9">
        <w:rPr/>
        <w:t xml:space="preserve"> </w:t>
      </w:r>
      <w:r>
        <w:br/>
      </w:r>
      <w:r w:rsidRPr="41A1432A" w:rsidR="72ADA2D9">
        <w:rPr>
          <w:b w:val="1"/>
          <w:bCs w:val="1"/>
        </w:rPr>
        <w:t>Demonstrate</w:t>
      </w:r>
      <w:r w:rsidR="72ADA2D9">
        <w:rPr/>
        <w:t xml:space="preserve"> </w:t>
      </w:r>
      <w:r>
        <w:br/>
      </w:r>
      <w:r w:rsidR="72ADA2D9">
        <w:rPr/>
        <w:t xml:space="preserve">1. TOL as you use your mental checklist to write the letter d. </w:t>
      </w:r>
      <w:r>
        <w:br/>
      </w:r>
      <w:r w:rsidR="72ADA2D9">
        <w:rPr/>
        <w:t xml:space="preserve">✓ start at her hair bobble on top of her head </w:t>
      </w:r>
      <w:r>
        <w:br/>
      </w:r>
      <w:r w:rsidR="72ADA2D9">
        <w:rPr/>
        <w:t xml:space="preserve">✓ all the way over the top of her head </w:t>
      </w:r>
      <w:r>
        <w:br/>
      </w:r>
      <w:r w:rsidR="72ADA2D9">
        <w:rPr/>
        <w:t xml:space="preserve">✓ curve down her face </w:t>
      </w:r>
      <w:r>
        <w:br/>
      </w:r>
      <w:r w:rsidR="72ADA2D9">
        <w:rPr/>
        <w:t xml:space="preserve">✓ round chin </w:t>
      </w:r>
      <w:r>
        <w:br/>
      </w:r>
      <w:r w:rsidR="72ADA2D9">
        <w:rPr/>
        <w:t xml:space="preserve">✓ join the chin by her ear </w:t>
      </w:r>
      <w:r>
        <w:br/>
      </w:r>
      <w:r w:rsidR="72ADA2D9">
        <w:rPr/>
        <w:t xml:space="preserve">✓ up to the bobble </w:t>
      </w:r>
      <w:r>
        <w:br/>
      </w:r>
      <w:r w:rsidR="72ADA2D9">
        <w:rPr/>
        <w:t>✓ straight tall spiky hair – up and down</w:t>
      </w:r>
    </w:p>
    <w:p w:rsidRPr="00830E66" w:rsidR="00184F6C" w:rsidRDefault="72ADA2D9" w14:paraId="61C281C6" w14:textId="48C79E37">
      <w:pPr>
        <w:rPr>
          <w:b w:val="1"/>
          <w:bCs w:val="1"/>
        </w:rPr>
      </w:pPr>
      <w:r w:rsidR="72ADA2D9">
        <w:rPr/>
        <w:t xml:space="preserve">✓ curve at the line and draw small flick (not curvy) </w:t>
      </w:r>
      <w:r>
        <w:br/>
      </w:r>
      <w:r w:rsidR="72ADA2D9">
        <w:rPr/>
        <w:t xml:space="preserve">Repeat a few times using MTYT. </w:t>
      </w:r>
      <w:r>
        <w:br/>
      </w:r>
      <w:r w:rsidR="72ADA2D9">
        <w:rPr/>
        <w:t xml:space="preserve"> </w:t>
      </w:r>
      <w:r>
        <w:br/>
      </w:r>
      <w:r w:rsidR="72ADA2D9">
        <w:rPr/>
        <w:t xml:space="preserve">2. Ask the children to TTYP to say the mental checklist. </w:t>
      </w:r>
      <w:r>
        <w:br/>
      </w:r>
      <w:r w:rsidR="72ADA2D9">
        <w:rPr/>
        <w:t xml:space="preserve">3. Take feedback. </w:t>
      </w:r>
      <w:r>
        <w:br/>
      </w:r>
      <w:r w:rsidR="72ADA2D9">
        <w:rPr/>
        <w:t xml:space="preserve">4. Ask two partners to tell you how to write the </w:t>
      </w:r>
      <w:r w:rsidR="72ADA2D9">
        <w:rPr/>
        <w:t>letter d</w:t>
      </w:r>
      <w:r w:rsidR="72ADA2D9">
        <w:rPr/>
        <w:t xml:space="preserve">. </w:t>
      </w:r>
      <w:r>
        <w:br/>
      </w:r>
      <w:r w:rsidR="72ADA2D9">
        <w:rPr/>
        <w:t xml:space="preserve"> </w:t>
      </w:r>
      <w:r>
        <w:br/>
      </w:r>
      <w:r w:rsidR="72ADA2D9">
        <w:rPr/>
        <w:t xml:space="preserve">Repeat a couple more times until the children can say the mental checklist to each other. </w:t>
      </w:r>
      <w:r>
        <w:br/>
      </w:r>
      <w:r w:rsidR="72ADA2D9">
        <w:rPr/>
        <w:t xml:space="preserve"> </w:t>
      </w:r>
      <w:r>
        <w:br/>
      </w:r>
      <w:r w:rsidRPr="41A1432A" w:rsidR="72ADA2D9">
        <w:rPr>
          <w:b w:val="1"/>
          <w:bCs w:val="1"/>
        </w:rPr>
        <w:t xml:space="preserve">Practice </w:t>
      </w:r>
      <w:r>
        <w:br/>
      </w:r>
      <w:r w:rsidR="72ADA2D9">
        <w:rPr/>
        <w:t xml:space="preserve">1. Use the handwriting signal to check that the children are still sitting in the perfect handwriting position. 2. Rub out the picture and any letters from the board – the children must not copy. </w:t>
      </w:r>
      <w:r>
        <w:br/>
      </w:r>
      <w:r w:rsidR="72ADA2D9">
        <w:rPr/>
        <w:t>3. Ask the children to write one letter, slowly and carefully. (Do not ask them to</w:t>
      </w:r>
      <w:r w:rsidR="01FFD378">
        <w:rPr/>
        <w:t xml:space="preserve"> </w:t>
      </w:r>
      <w:r w:rsidR="72ADA2D9">
        <w:rPr/>
        <w:t xml:space="preserve">draw </w:t>
      </w:r>
      <w:r w:rsidR="72ADA2D9">
        <w:rPr/>
        <w:t>the</w:t>
      </w:r>
      <w:r w:rsidR="72ADA2D9">
        <w:rPr/>
        <w:t xml:space="preserve"> </w:t>
      </w:r>
      <w:r w:rsidR="72ADA2D9">
        <w:rPr/>
        <w:t>handwriting</w:t>
      </w:r>
      <w:r w:rsidR="72ADA2D9">
        <w:rPr/>
        <w:t xml:space="preserve"> picture.) </w:t>
      </w:r>
      <w:r>
        <w:br/>
      </w:r>
      <w:r w:rsidR="72ADA2D9">
        <w:rPr/>
        <w:t xml:space="preserve">4. Model again how you repeat writing the letter, getting a bit quicker each time. </w:t>
      </w:r>
      <w:r>
        <w:br/>
      </w:r>
      <w:r w:rsidR="72ADA2D9">
        <w:rPr/>
        <w:t xml:space="preserve">5. Go round the room praising what you see so others can hear. </w:t>
      </w:r>
      <w:r w:rsidR="72ADA2D9">
        <w:rPr/>
        <w:t>Don’t</w:t>
      </w:r>
      <w:r w:rsidR="72ADA2D9">
        <w:rPr/>
        <w:t xml:space="preserve"> sit </w:t>
      </w:r>
      <w:r w:rsidR="01FFD378">
        <w:rPr/>
        <w:t>with one</w:t>
      </w:r>
      <w:r w:rsidR="72ADA2D9">
        <w:rPr/>
        <w:t xml:space="preserve"> child. For example: “Nice round chin there! Love the long straight hair</w:t>
      </w:r>
      <w:r w:rsidR="72ADA2D9">
        <w:rPr/>
        <w:t xml:space="preserve">. </w:t>
      </w:r>
      <w:r w:rsidR="01FFD378">
        <w:rPr/>
        <w:t xml:space="preserve"> </w:t>
      </w:r>
      <w:r w:rsidR="72ADA2D9">
        <w:rPr/>
        <w:t xml:space="preserve">What a great curl.” </w:t>
      </w:r>
      <w:r>
        <w:br/>
      </w:r>
      <w:r w:rsidR="72ADA2D9">
        <w:rPr/>
        <w:t xml:space="preserve"> </w:t>
      </w:r>
      <w:r>
        <w:br/>
      </w:r>
      <w:r w:rsidRPr="41A1432A" w:rsidR="72ADA2D9">
        <w:rPr>
          <w:b w:val="1"/>
          <w:bCs w:val="1"/>
        </w:rPr>
        <w:t xml:space="preserve">Review </w:t>
      </w:r>
      <w:r>
        <w:br/>
      </w:r>
      <w:r w:rsidR="72ADA2D9">
        <w:rPr/>
        <w:t xml:space="preserve">1. Write the letter on the board and make one error, drawing on children’s common errors. </w:t>
      </w:r>
      <w:r>
        <w:br/>
      </w:r>
      <w:r w:rsidR="72ADA2D9">
        <w:rPr/>
        <w:t>2. Ask the children to TTYP to find your ‘two best bits</w:t>
      </w:r>
      <w:r w:rsidR="72ADA2D9">
        <w:rPr/>
        <w:t>’,</w:t>
      </w:r>
      <w:r w:rsidR="72ADA2D9">
        <w:rPr/>
        <w:t xml:space="preserve"> for example, you remembered to start at the bobble. Then ask</w:t>
      </w:r>
      <w:r w:rsidR="66342628">
        <w:rPr/>
        <w:t xml:space="preserve"> </w:t>
      </w:r>
      <w:r w:rsidR="1E2E7C6B">
        <w:rPr/>
        <w:t>the</w:t>
      </w:r>
      <w:r w:rsidR="72ADA2D9">
        <w:rPr/>
        <w:t xml:space="preserve"> children to TTYP to find ‘one to fix</w:t>
      </w:r>
      <w:r w:rsidR="72ADA2D9">
        <w:rPr/>
        <w:t>’.</w:t>
      </w:r>
      <w:r w:rsidR="72ADA2D9">
        <w:rPr/>
        <w:t xml:space="preserve"> </w:t>
      </w:r>
      <w:r>
        <w:br/>
      </w:r>
      <w:r w:rsidR="72ADA2D9">
        <w:rPr/>
        <w:t xml:space="preserve">3. Rewrite the letter perfectly, correcting using children’s feedback. </w:t>
      </w:r>
      <w:r>
        <w:br/>
      </w:r>
      <w:r w:rsidR="72ADA2D9">
        <w:rPr/>
        <w:t xml:space="preserve">4. Ask children to </w:t>
      </w:r>
      <w:r w:rsidR="72ADA2D9">
        <w:rPr/>
        <w:t>practise</w:t>
      </w:r>
      <w:r w:rsidR="72ADA2D9">
        <w:rPr/>
        <w:t xml:space="preserve"> again. </w:t>
      </w:r>
      <w:r>
        <w:br/>
      </w:r>
      <w:r w:rsidR="72ADA2D9">
        <w:rPr/>
        <w:t xml:space="preserve">5. Ask children to find ‘two best bits’ and ‘one to fix’ in each </w:t>
      </w:r>
      <w:r w:rsidR="72ADA2D9">
        <w:rPr/>
        <w:t>other’s work</w:t>
      </w:r>
      <w:r w:rsidR="72ADA2D9">
        <w:rPr/>
        <w:t xml:space="preserve">. </w:t>
      </w:r>
      <w:r>
        <w:br/>
      </w:r>
      <w:r w:rsidR="72ADA2D9">
        <w:rPr/>
        <w:t xml:space="preserve"> </w:t>
      </w:r>
      <w:r>
        <w:br/>
      </w:r>
      <w:r w:rsidR="72ADA2D9">
        <w:rPr/>
        <w:t xml:space="preserve">On the next day, </w:t>
      </w:r>
      <w:r w:rsidR="22B694BF">
        <w:rPr/>
        <w:t>independent practice</w:t>
      </w:r>
      <w:r w:rsidR="72ADA2D9">
        <w:rPr/>
        <w:t>, and review one or two previously taught letters.</w:t>
      </w:r>
      <w:r w:rsidR="01FFD378">
        <w:rPr/>
        <w:t xml:space="preserve"> </w:t>
      </w:r>
      <w:r w:rsidR="605B861D">
        <w:rPr/>
        <w:t xml:space="preserve">Ensure target support on </w:t>
      </w:r>
      <w:r w:rsidR="605B861D">
        <w:rPr/>
        <w:t>identified</w:t>
      </w:r>
      <w:r w:rsidR="605B861D">
        <w:rPr/>
        <w:t xml:space="preserve"> children.</w:t>
      </w:r>
      <w:r w:rsidRPr="41A1432A" w:rsidR="605B861D">
        <w:rPr>
          <w:b w:val="1"/>
          <w:bCs w:val="1"/>
        </w:rPr>
        <w:t xml:space="preserve"> </w:t>
      </w:r>
      <w:r w:rsidRPr="41A1432A" w:rsidR="01FFD378">
        <w:rPr>
          <w:b w:val="1"/>
          <w:bCs w:val="1"/>
        </w:rPr>
        <w:t>(DAY 3)</w:t>
      </w:r>
    </w:p>
    <w:p w:rsidR="00184F6C" w:rsidRDefault="00530FF8" w14:paraId="7DF979D8" w14:textId="3E7202CC">
      <w:r w:rsidR="00530FF8">
        <w:drawing>
          <wp:inline wp14:editId="055D83CB" wp14:anchorId="36E21B16">
            <wp:extent cx="6374423" cy="9520088"/>
            <wp:effectExtent l="0" t="0" r="7620" b="5080"/>
            <wp:docPr id="1058631360" name="Picture 1" descr="A screenshot of a test&#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58631360" name="Picture 1" descr="A screenshot of a test&#10;&#10;AI-generated content may be incorrect."/>
                    <pic:cNvPicPr/>
                  </pic:nvPicPr>
                  <pic:blipFill>
                    <a:blip xmlns:r="http://schemas.openxmlformats.org/officeDocument/2006/relationships" r:embed="rId40"/>
                    <a:stretch>
                      <a:fillRect/>
                    </a:stretch>
                  </pic:blipFill>
                  <pic:spPr>
                    <a:xfrm>
                      <a:off x="0" y="0"/>
                      <a:ext cx="6377081" cy="9524058"/>
                    </a:xfrm>
                    <a:prstGeom prst="rect">
                      <a:avLst/>
                    </a:prstGeom>
                  </pic:spPr>
                </pic:pic>
              </a:graphicData>
            </a:graphic>
          </wp:inline>
        </w:drawing>
      </w:r>
    </w:p>
    <w:p w:rsidR="00184F6C" w:rsidRDefault="00404EEA" w14:paraId="66C44967" w14:textId="195A8CC5">
      <w:r w:rsidR="00404EEA">
        <w:drawing>
          <wp:inline wp14:editId="10A317FC" wp14:anchorId="41D7339D">
            <wp:extent cx="5969977" cy="9138317"/>
            <wp:effectExtent l="0" t="0" r="0" b="5715"/>
            <wp:docPr id="976633731" name="Picture 1" descr="A screenshot of a computer&#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76633731" name="Picture 1" descr="A screenshot of a computer&#10;&#10;AI-generated content may be incorrect."/>
                    <pic:cNvPicPr/>
                  </pic:nvPicPr>
                  <pic:blipFill>
                    <a:blip xmlns:r="http://schemas.openxmlformats.org/officeDocument/2006/relationships" r:embed="rId41"/>
                    <a:stretch>
                      <a:fillRect/>
                    </a:stretch>
                  </pic:blipFill>
                  <pic:spPr>
                    <a:xfrm>
                      <a:off x="0" y="0"/>
                      <a:ext cx="5975176" cy="9146276"/>
                    </a:xfrm>
                    <a:prstGeom prst="rect">
                      <a:avLst/>
                    </a:prstGeom>
                  </pic:spPr>
                </pic:pic>
              </a:graphicData>
            </a:graphic>
          </wp:inline>
        </w:drawing>
      </w:r>
    </w:p>
    <w:p w:rsidR="00184F6C" w:rsidRDefault="00561961" w14:paraId="1340F107" w14:textId="2F756AC5">
      <w:r w:rsidR="00561961">
        <w:drawing>
          <wp:inline wp14:editId="57D13EA0" wp14:anchorId="468DD2B8">
            <wp:extent cx="6011469" cy="9148383"/>
            <wp:effectExtent l="0" t="0" r="8890" b="0"/>
            <wp:docPr id="1650790462" name="Picture 1" descr="A screenshot of a test&#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50790462" name="Picture 1" descr="A screenshot of a test&#10;&#10;AI-generated content may be incorrect."/>
                    <pic:cNvPicPr/>
                  </pic:nvPicPr>
                  <pic:blipFill>
                    <a:blip xmlns:r="http://schemas.openxmlformats.org/officeDocument/2006/relationships" r:embed="rId42"/>
                    <a:stretch>
                      <a:fillRect/>
                    </a:stretch>
                  </pic:blipFill>
                  <pic:spPr>
                    <a:xfrm>
                      <a:off x="0" y="0"/>
                      <a:ext cx="6020791" cy="9162569"/>
                    </a:xfrm>
                    <a:prstGeom prst="rect">
                      <a:avLst/>
                    </a:prstGeom>
                  </pic:spPr>
                </pic:pic>
              </a:graphicData>
            </a:graphic>
          </wp:inline>
        </w:drawing>
      </w:r>
    </w:p>
    <w:p w:rsidR="00184F6C" w:rsidRDefault="00C25D35" w14:paraId="3D6B4FA4" w14:textId="0C249B4D">
      <w:r w:rsidR="00C25D35">
        <w:drawing>
          <wp:inline wp14:editId="11967EE7" wp14:anchorId="7AD30590">
            <wp:extent cx="6022731" cy="8682404"/>
            <wp:effectExtent l="0" t="0" r="0" b="4445"/>
            <wp:docPr id="1272995180" name="Picture 1" descr="A screenshot of a computer&#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72995180" name="Picture 1" descr="A screenshot of a computer&#10;&#10;AI-generated content may be incorrect."/>
                    <pic:cNvPicPr/>
                  </pic:nvPicPr>
                  <pic:blipFill>
                    <a:blip xmlns:r="http://schemas.openxmlformats.org/officeDocument/2006/relationships" r:embed="rId43"/>
                    <a:stretch>
                      <a:fillRect/>
                    </a:stretch>
                  </pic:blipFill>
                  <pic:spPr>
                    <a:xfrm>
                      <a:off x="0" y="0"/>
                      <a:ext cx="6029686" cy="8692431"/>
                    </a:xfrm>
                    <a:prstGeom prst="rect">
                      <a:avLst/>
                    </a:prstGeom>
                  </pic:spPr>
                </pic:pic>
              </a:graphicData>
            </a:graphic>
          </wp:inline>
        </w:drawing>
      </w:r>
      <w:r w:rsidR="007540C7">
        <w:rPr/>
        <w:t xml:space="preserve"> </w:t>
      </w:r>
      <w:r w:rsidR="007540C7">
        <w:drawing>
          <wp:inline wp14:editId="6009139C" wp14:anchorId="5A525D73">
            <wp:extent cx="6797169" cy="8898340"/>
            <wp:effectExtent l="0" t="0" r="3810" b="0"/>
            <wp:docPr id="222318093" name="Picture 1" descr="A paper with letters and words&#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22318093" name="Picture 1" descr="A paper with letters and words&#10;&#10;AI-generated content may be incorrect."/>
                    <pic:cNvPicPr/>
                  </pic:nvPicPr>
                  <pic:blipFill>
                    <a:blip xmlns:r="http://schemas.openxmlformats.org/officeDocument/2006/relationships" r:embed="rId44"/>
                    <a:stretch>
                      <a:fillRect/>
                    </a:stretch>
                  </pic:blipFill>
                  <pic:spPr>
                    <a:xfrm>
                      <a:off x="0" y="0"/>
                      <a:ext cx="6801684" cy="8904251"/>
                    </a:xfrm>
                    <a:prstGeom prst="rect">
                      <a:avLst/>
                    </a:prstGeom>
                  </pic:spPr>
                </pic:pic>
              </a:graphicData>
            </a:graphic>
          </wp:inline>
        </w:drawing>
      </w:r>
    </w:p>
    <w:p w:rsidRPr="00CC39D3" w:rsidR="0030394C" w:rsidP="0030394C" w:rsidRDefault="0030394C" w14:paraId="1E45C1A2" w14:textId="0E00564D">
      <w:pPr>
        <w:rPr>
          <w:b w:val="1"/>
          <w:bCs w:val="1"/>
          <w:sz w:val="32"/>
          <w:szCs w:val="32"/>
        </w:rPr>
      </w:pPr>
      <w:r w:rsidRPr="41A1432A" w:rsidR="0030394C">
        <w:rPr>
          <w:b w:val="1"/>
          <w:bCs w:val="1"/>
          <w:sz w:val="32"/>
          <w:szCs w:val="32"/>
        </w:rPr>
        <w:t xml:space="preserve">Handwriting Stage </w:t>
      </w:r>
      <w:r w:rsidRPr="41A1432A" w:rsidR="0030394C">
        <w:rPr>
          <w:b w:val="1"/>
          <w:bCs w:val="1"/>
          <w:sz w:val="32"/>
          <w:szCs w:val="32"/>
        </w:rPr>
        <w:t>3</w:t>
      </w:r>
      <w:r w:rsidRPr="41A1432A" w:rsidR="0030394C">
        <w:rPr>
          <w:b w:val="1"/>
          <w:bCs w:val="1"/>
          <w:sz w:val="32"/>
          <w:szCs w:val="32"/>
        </w:rPr>
        <w:t xml:space="preserve"> </w:t>
      </w:r>
    </w:p>
    <w:p w:rsidR="00534FD4" w:rsidRDefault="00C45FDB" w14:paraId="642C619B" w14:textId="77777777">
      <w:r w:rsidR="00C45FDB">
        <w:rPr/>
        <w:t xml:space="preserve">Children return to Letter Village for Stage 3. They will learn two joins: the ‘hill’ </w:t>
      </w:r>
      <w:r w:rsidR="00C45FDB">
        <w:rPr/>
        <w:t>join</w:t>
      </w:r>
      <w:r w:rsidR="00C45FDB">
        <w:rPr/>
        <w:t xml:space="preserve"> and the ‘bridge’ join. There are three variations of both joins:</w:t>
      </w:r>
      <w:r w:rsidR="00534FD4">
        <w:rPr/>
        <w:t xml:space="preserve"> </w:t>
      </w:r>
    </w:p>
    <w:p w:rsidR="00C45FDB" w:rsidRDefault="00534FD4" w14:paraId="794ACD48" w14:textId="16876B4F">
      <w:r w:rsidR="00534FD4">
        <w:rPr/>
        <w:t xml:space="preserve">Explain to the children that there are two basic joins:  </w:t>
      </w:r>
      <w:r>
        <w:br/>
      </w:r>
      <w:r w:rsidR="00534FD4">
        <w:rPr/>
        <w:t xml:space="preserve">- The hill join (diagonal)  </w:t>
      </w:r>
      <w:r>
        <w:br/>
      </w:r>
      <w:r w:rsidR="00534FD4">
        <w:rPr/>
        <w:t xml:space="preserve">- The bridge join (horizontal)  </w:t>
      </w:r>
    </w:p>
    <w:p w:rsidR="00C45FDB" w:rsidRDefault="00534FD4" w14:paraId="6092EBD4" w14:textId="665DA935">
      <w:r w:rsidR="00534FD4">
        <w:drawing>
          <wp:inline wp14:editId="271AE77A" wp14:anchorId="32313F61">
            <wp:extent cx="5227092" cy="2530234"/>
            <wp:effectExtent l="0" t="0" r="0" b="3810"/>
            <wp:docPr id="1681181501" name="Picture 1" descr="A page of a paper with text&#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81181501" name="Picture 1" descr="A page of a paper with text&#10;&#10;AI-generated content may be incorrect."/>
                    <pic:cNvPicPr/>
                  </pic:nvPicPr>
                  <pic:blipFill rotWithShape="1">
                    <a:blip xmlns:r="http://schemas.openxmlformats.org/officeDocument/2006/relationships" r:embed="rId45"/>
                    <a:srcRect t="22641"/>
                    <a:stretch>
                      <a:fillRect/>
                    </a:stretch>
                  </pic:blipFill>
                  <pic:spPr bwMode="auto">
                    <a:xfrm>
                      <a:off x="0" y="0"/>
                      <a:ext cx="5233532" cy="2533351"/>
                    </a:xfrm>
                    <a:prstGeom prst="rect">
                      <a:avLst/>
                    </a:prstGeom>
                    <a:ln>
                      <a:noFill/>
                    </a:ln>
                    <a:extLst>
                      <a:ext uri="{53640926-AAD7-44D8-BBD7-CCE9431645EC}">
                        <a14:shadowObscured xmlns:a14="http://schemas.microsoft.com/office/drawing/2010/main"/>
                      </a:ext>
                    </a:extLst>
                  </pic:spPr>
                </pic:pic>
              </a:graphicData>
            </a:graphic>
          </wp:inline>
        </w:drawing>
      </w:r>
    </w:p>
    <w:p w:rsidR="009A0C91" w:rsidP="00D237EB" w:rsidRDefault="000747B5" w14:paraId="094D9933" w14:textId="77777777">
      <w:r>
        <w:br/>
      </w:r>
      <w:r w:rsidR="00650695">
        <w:rPr/>
        <w:t xml:space="preserve">Children </w:t>
      </w:r>
      <w:r w:rsidR="00650695">
        <w:rPr/>
        <w:t>practise</w:t>
      </w:r>
      <w:r w:rsidR="00650695">
        <w:rPr/>
        <w:t xml:space="preserve"> each join with specific letter combinations. Then they write words with the joins they have </w:t>
      </w:r>
      <w:r w:rsidR="00650695">
        <w:rPr/>
        <w:t>practised</w:t>
      </w:r>
      <w:r w:rsidR="00650695">
        <w:rPr/>
        <w:t xml:space="preserve">. </w:t>
      </w:r>
    </w:p>
    <w:p w:rsidR="00D237EB" w:rsidP="00D237EB" w:rsidRDefault="00650695" w14:paraId="0AA95995" w14:textId="468271DB">
      <w:r w:rsidR="00650695">
        <w:rPr/>
        <w:t xml:space="preserve">We teach children that all letters are joined with the ‘hill’ or ‘bridge’ join </w:t>
      </w:r>
      <w:r w:rsidRPr="41A1432A" w:rsidR="00650695">
        <w:rPr>
          <w:b w:val="1"/>
          <w:bCs w:val="1"/>
        </w:rPr>
        <w:t>with the exception of</w:t>
      </w:r>
      <w:r w:rsidRPr="41A1432A" w:rsidR="00650695">
        <w:rPr>
          <w:b w:val="1"/>
          <w:bCs w:val="1"/>
        </w:rPr>
        <w:t xml:space="preserve"> g, j, q, </w:t>
      </w:r>
      <w:r w:rsidRPr="41A1432A" w:rsidR="00650695">
        <w:rPr>
          <w:b w:val="1"/>
          <w:bCs w:val="1"/>
        </w:rPr>
        <w:t>y</w:t>
      </w:r>
      <w:r w:rsidRPr="41A1432A" w:rsidR="00650695">
        <w:rPr>
          <w:b w:val="1"/>
          <w:bCs w:val="1"/>
        </w:rPr>
        <w:t xml:space="preserve"> and z:</w:t>
      </w:r>
    </w:p>
    <w:p w:rsidR="00D237EB" w:rsidP="00D237EB" w:rsidRDefault="009A0C91" w14:paraId="76291CC3" w14:textId="3EDA8198">
      <w:r w:rsidR="009A0C91">
        <w:drawing>
          <wp:inline wp14:editId="39EC622E" wp14:anchorId="5FAA6AA6">
            <wp:extent cx="5090615" cy="752794"/>
            <wp:effectExtent l="0" t="0" r="0" b="9525"/>
            <wp:docPr id="163663823" name="Picture 1" descr="A black text on a white background&#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3663823" name="Picture 1" descr="A black text on a white background&#10;&#10;AI-generated content may be incorrect."/>
                    <pic:cNvPicPr/>
                  </pic:nvPicPr>
                  <pic:blipFill>
                    <a:blip xmlns:r="http://schemas.openxmlformats.org/officeDocument/2006/relationships" r:embed="rId46"/>
                    <a:stretch>
                      <a:fillRect/>
                    </a:stretch>
                  </pic:blipFill>
                  <pic:spPr>
                    <a:xfrm>
                      <a:off x="0" y="0"/>
                      <a:ext cx="5120456" cy="757207"/>
                    </a:xfrm>
                    <a:prstGeom prst="rect">
                      <a:avLst/>
                    </a:prstGeom>
                  </pic:spPr>
                </pic:pic>
              </a:graphicData>
            </a:graphic>
          </wp:inline>
        </w:drawing>
      </w:r>
    </w:p>
    <w:p w:rsidR="002F7469" w:rsidP="00D237EB" w:rsidRDefault="002F7469" w14:paraId="7429B7DF" w14:textId="3CDCB750">
      <w:r w:rsidR="002F7469">
        <w:drawing>
          <wp:inline wp14:editId="355397DA" wp14:anchorId="7A7141B7">
            <wp:extent cx="6086901" cy="4296636"/>
            <wp:effectExtent l="0" t="0" r="9525" b="8890"/>
            <wp:docPr id="1083248135" name="Picture 1" descr="A screenshot of a paper&#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83248135" name="Picture 1" descr="A screenshot of a paper&#10;&#10;AI-generated content may be incorrect."/>
                    <pic:cNvPicPr/>
                  </pic:nvPicPr>
                  <pic:blipFill>
                    <a:blip xmlns:r="http://schemas.openxmlformats.org/officeDocument/2006/relationships" r:embed="rId47"/>
                    <a:stretch>
                      <a:fillRect/>
                    </a:stretch>
                  </pic:blipFill>
                  <pic:spPr>
                    <a:xfrm>
                      <a:off x="0" y="0"/>
                      <a:ext cx="6107161" cy="4310937"/>
                    </a:xfrm>
                    <a:prstGeom prst="rect">
                      <a:avLst/>
                    </a:prstGeom>
                  </pic:spPr>
                </pic:pic>
              </a:graphicData>
            </a:graphic>
          </wp:inline>
        </w:drawing>
      </w:r>
    </w:p>
    <w:p w:rsidR="00D237EB" w:rsidP="00D237EB" w:rsidRDefault="00D237EB" w14:paraId="41978B20" w14:textId="77777777"/>
    <w:p w:rsidR="00B208C4" w:rsidP="00D237EB" w:rsidRDefault="00B208C4" w14:paraId="0D711B7E" w14:textId="45E397F7">
      <w:r w:rsidRPr="41A1432A" w:rsidR="00B208C4">
        <w:rPr>
          <w:b w:val="1"/>
          <w:bCs w:val="1"/>
        </w:rPr>
        <w:t xml:space="preserve">Stage 3 FILM- </w:t>
      </w:r>
      <w:r w:rsidRPr="41A1432A" w:rsidR="00B208C4">
        <w:rPr>
          <w:b w:val="1"/>
          <w:bCs w:val="1"/>
        </w:rPr>
        <w:t>Blueprint lesson plan</w:t>
      </w:r>
      <w:r w:rsidRPr="41A1432A" w:rsidR="00B208C4">
        <w:rPr>
          <w:b w:val="1"/>
          <w:bCs w:val="1"/>
        </w:rPr>
        <w:t xml:space="preserve"> (DAY 1)</w:t>
      </w:r>
    </w:p>
    <w:p w:rsidRPr="00B208C4" w:rsidR="00B208C4" w:rsidP="00B208C4" w:rsidRDefault="00B208C4" w14:paraId="6482558A" w14:textId="77777777">
      <w:pPr>
        <w:rPr>
          <w:b w:val="1"/>
          <w:bCs w:val="1"/>
          <w:lang w:val="en-GB"/>
        </w:rPr>
      </w:pPr>
      <w:r w:rsidRPr="41A1432A" w:rsidR="00B208C4">
        <w:rPr>
          <w:b w:val="1"/>
          <w:bCs w:val="1"/>
        </w:rPr>
        <w:t>Each 10-minute film follows the same structure</w:t>
      </w:r>
    </w:p>
    <w:p w:rsidRPr="00B208C4" w:rsidR="00B208C4" w:rsidP="00B208C4" w:rsidRDefault="00B208C4" w14:paraId="7718860A" w14:textId="77777777">
      <w:pPr>
        <w:numPr>
          <w:ilvl w:val="0"/>
          <w:numId w:val="25"/>
        </w:numPr>
        <w:rPr>
          <w:lang w:val="en-GB"/>
        </w:rPr>
      </w:pPr>
      <w:r w:rsidRPr="41A1432A" w:rsidR="00B208C4">
        <w:rPr>
          <w:b w:val="1"/>
          <w:bCs w:val="1"/>
        </w:rPr>
        <w:t>Introduce</w:t>
      </w:r>
      <w:r w:rsidR="00B208C4">
        <w:rPr/>
        <w:t xml:space="preserve"> the join with a story and a rap.</w:t>
      </w:r>
    </w:p>
    <w:p w:rsidRPr="00B208C4" w:rsidR="00B208C4" w:rsidP="00B208C4" w:rsidRDefault="00B208C4" w14:paraId="02DB37F4" w14:textId="77777777">
      <w:pPr>
        <w:numPr>
          <w:ilvl w:val="0"/>
          <w:numId w:val="25"/>
        </w:numPr>
        <w:rPr>
          <w:lang w:val="en-GB"/>
        </w:rPr>
      </w:pPr>
      <w:r w:rsidRPr="41A1432A" w:rsidR="00B208C4">
        <w:rPr>
          <w:b w:val="1"/>
          <w:bCs w:val="1"/>
        </w:rPr>
        <w:t>Show</w:t>
      </w:r>
      <w:r w:rsidR="00B208C4">
        <w:rPr/>
        <w:t xml:space="preserve"> children how to join two letters.</w:t>
      </w:r>
    </w:p>
    <w:p w:rsidRPr="00B208C4" w:rsidR="00B208C4" w:rsidP="00B208C4" w:rsidRDefault="00B208C4" w14:paraId="2EFE4B1B" w14:textId="77777777">
      <w:pPr>
        <w:numPr>
          <w:ilvl w:val="0"/>
          <w:numId w:val="25"/>
        </w:numPr>
        <w:rPr>
          <w:lang w:val="en-GB"/>
        </w:rPr>
      </w:pPr>
      <w:r w:rsidR="00B208C4">
        <w:rPr/>
        <w:t xml:space="preserve">Children </w:t>
      </w:r>
      <w:r w:rsidRPr="41A1432A" w:rsidR="00B208C4">
        <w:rPr>
          <w:b w:val="1"/>
          <w:bCs w:val="1"/>
        </w:rPr>
        <w:t>practise</w:t>
      </w:r>
      <w:r w:rsidR="00B208C4">
        <w:rPr/>
        <w:t xml:space="preserve"> writing two letters with the join.</w:t>
      </w:r>
    </w:p>
    <w:p w:rsidRPr="00B208C4" w:rsidR="00B208C4" w:rsidP="00B208C4" w:rsidRDefault="00B208C4" w14:paraId="6C941EE1" w14:textId="77777777">
      <w:pPr>
        <w:numPr>
          <w:ilvl w:val="0"/>
          <w:numId w:val="25"/>
        </w:numPr>
        <w:rPr>
          <w:lang w:val="en-GB"/>
        </w:rPr>
      </w:pPr>
      <w:r w:rsidR="00B208C4">
        <w:rPr/>
        <w:t xml:space="preserve">Children </w:t>
      </w:r>
      <w:r w:rsidRPr="41A1432A" w:rsidR="00B208C4">
        <w:rPr>
          <w:b w:val="1"/>
          <w:bCs w:val="1"/>
        </w:rPr>
        <w:t>check</w:t>
      </w:r>
      <w:r w:rsidR="00B208C4">
        <w:rPr/>
        <w:t xml:space="preserve"> their letter joins with their partner.</w:t>
      </w:r>
      <w:r>
        <w:br/>
      </w:r>
      <w:r w:rsidR="00B208C4">
        <w:rPr/>
        <w:t>Repeat steps 2, 3 and 4.</w:t>
      </w:r>
    </w:p>
    <w:p w:rsidRPr="00B208C4" w:rsidR="00B208C4" w:rsidP="00B208C4" w:rsidRDefault="00B208C4" w14:paraId="097186F1" w14:textId="38A21745">
      <w:pPr>
        <w:rPr>
          <w:lang w:val="en-GB"/>
        </w:rPr>
      </w:pPr>
    </w:p>
    <w:p w:rsidRPr="00B208C4" w:rsidR="00B208C4" w:rsidP="00B208C4" w:rsidRDefault="00B208C4" w14:paraId="63527FED" w14:textId="77777777">
      <w:pPr>
        <w:rPr>
          <w:lang w:val="en-GB"/>
        </w:rPr>
      </w:pPr>
      <w:r w:rsidRPr="41A1432A" w:rsidR="00B208C4">
        <w:rPr>
          <w:b w:val="1"/>
          <w:bCs w:val="1"/>
        </w:rPr>
        <w:t>Every fourth film</w:t>
      </w:r>
      <w:r w:rsidR="00B208C4">
        <w:rPr/>
        <w:t xml:space="preserve"> is a ‘celebration’ lesson: children practise writing words that </w:t>
      </w:r>
      <w:r w:rsidR="00B208C4">
        <w:rPr/>
        <w:t>contain</w:t>
      </w:r>
      <w:r w:rsidR="00B208C4">
        <w:rPr/>
        <w:t xml:space="preserve"> all the joins they have learnt following the same structure.</w:t>
      </w:r>
    </w:p>
    <w:p w:rsidR="00D237EB" w:rsidP="00D237EB" w:rsidRDefault="00D237EB" w14:paraId="25CBD8F7" w14:textId="77777777"/>
    <w:p w:rsidR="00D237EB" w:rsidP="00D237EB" w:rsidRDefault="00D237EB" w14:paraId="33007CD6" w14:textId="77777777"/>
    <w:p w:rsidR="00D237EB" w:rsidP="00D237EB" w:rsidRDefault="00D237EB" w14:paraId="111E56FA" w14:textId="77777777"/>
    <w:p w:rsidR="00D237EB" w:rsidP="00D237EB" w:rsidRDefault="00D237EB" w14:paraId="6DDA48EB" w14:textId="77777777"/>
    <w:p w:rsidRPr="00D237EB" w:rsidR="00D237EB" w:rsidP="00D237EB" w:rsidRDefault="00D237EB" w14:paraId="28B9BCE0" w14:textId="75056593">
      <w:pPr>
        <w:rPr>
          <w:b w:val="1"/>
          <w:bCs w:val="1"/>
          <w:lang w:val="en-GB"/>
        </w:rPr>
      </w:pPr>
      <w:r w:rsidRPr="41A1432A" w:rsidR="00D237EB">
        <w:rPr>
          <w:b w:val="1"/>
          <w:bCs w:val="1"/>
        </w:rPr>
        <w:t xml:space="preserve">Stage 3 teacher modelling- </w:t>
      </w:r>
      <w:r w:rsidRPr="41A1432A" w:rsidR="00D237EB">
        <w:rPr>
          <w:b w:val="1"/>
          <w:bCs w:val="1"/>
        </w:rPr>
        <w:t>Blueprint lesson plan</w:t>
      </w:r>
      <w:r w:rsidRPr="41A1432A" w:rsidR="00D237EB">
        <w:rPr>
          <w:b w:val="1"/>
          <w:bCs w:val="1"/>
        </w:rPr>
        <w:t xml:space="preserve"> (DAY 2)</w:t>
      </w:r>
      <w:r>
        <w:br/>
      </w:r>
      <w:r w:rsidR="000747B5">
        <w:rPr/>
        <w:t xml:space="preserve"> </w:t>
      </w:r>
      <w:r>
        <w:br/>
      </w:r>
      <w:r w:rsidRPr="41A1432A" w:rsidR="00D237EB">
        <w:rPr>
          <w:b w:val="1"/>
          <w:bCs w:val="1"/>
        </w:rPr>
        <w:t>Demonstrate</w:t>
      </w:r>
    </w:p>
    <w:p w:rsidRPr="00D237EB" w:rsidR="00D237EB" w:rsidP="00D237EB" w:rsidRDefault="00D237EB" w14:paraId="788F95F1" w14:textId="77777777">
      <w:pPr>
        <w:numPr>
          <w:ilvl w:val="0"/>
          <w:numId w:val="22"/>
        </w:numPr>
        <w:rPr>
          <w:lang w:val="en-GB"/>
        </w:rPr>
      </w:pPr>
      <w:r w:rsidR="00D237EB">
        <w:rPr/>
        <w:t>Demonstrate how to write the letters.</w:t>
      </w:r>
      <w:r>
        <w:br/>
      </w:r>
      <w:r w:rsidR="00D237EB">
        <w:rPr/>
        <w:t>• TOL about where to start a – level with the top of the jam. Recall the checklist for Annie as you write the letter.</w:t>
      </w:r>
      <w:r>
        <w:br/>
      </w:r>
      <w:r w:rsidR="00D237EB">
        <w:rPr/>
        <w:t>• TOL as you write the join – not too spiky, not too round, not too squeezed, not too spaced.</w:t>
      </w:r>
      <w:r>
        <w:br/>
      </w:r>
      <w:r w:rsidR="00D237EB">
        <w:rPr/>
        <w:t xml:space="preserve">• TOL as you write </w:t>
      </w:r>
      <w:r w:rsidR="00D237EB">
        <w:rPr/>
        <w:t>i</w:t>
      </w:r>
      <w:r w:rsidR="00D237EB">
        <w:rPr/>
        <w:t xml:space="preserve">. Recall the checklist for </w:t>
      </w:r>
      <w:r w:rsidR="00D237EB">
        <w:rPr/>
        <w:t>i</w:t>
      </w:r>
      <w:r w:rsidR="00D237EB">
        <w:rPr/>
        <w:t>.</w:t>
      </w:r>
    </w:p>
    <w:p w:rsidRPr="00D237EB" w:rsidR="00D237EB" w:rsidP="00D237EB" w:rsidRDefault="00D237EB" w14:paraId="37784413" w14:textId="77777777">
      <w:pPr>
        <w:numPr>
          <w:ilvl w:val="0"/>
          <w:numId w:val="22"/>
        </w:numPr>
        <w:rPr>
          <w:lang w:val="en-GB"/>
        </w:rPr>
      </w:pPr>
      <w:r w:rsidR="00D237EB">
        <w:rPr/>
        <w:t>Ask children to TTYP: What size is each letter? What is good about your join?</w:t>
      </w:r>
    </w:p>
    <w:p w:rsidRPr="00D237EB" w:rsidR="00D237EB" w:rsidP="00D237EB" w:rsidRDefault="00D237EB" w14:paraId="1BD85AC1" w14:textId="77777777">
      <w:pPr>
        <w:numPr>
          <w:ilvl w:val="0"/>
          <w:numId w:val="22"/>
        </w:numPr>
        <w:rPr>
          <w:lang w:val="en-GB"/>
        </w:rPr>
      </w:pPr>
      <w:r w:rsidR="00D237EB">
        <w:rPr/>
        <w:t>Take feedback.</w:t>
      </w:r>
    </w:p>
    <w:p w:rsidRPr="00D237EB" w:rsidR="00D237EB" w:rsidP="00D237EB" w:rsidRDefault="00D237EB" w14:paraId="561E6D63" w14:textId="45378BA3">
      <w:pPr>
        <w:rPr>
          <w:lang w:val="en-GB"/>
        </w:rPr>
      </w:pPr>
    </w:p>
    <w:p w:rsidRPr="00D237EB" w:rsidR="00D237EB" w:rsidP="00D237EB" w:rsidRDefault="00D237EB" w14:paraId="68574F8C" w14:textId="77777777">
      <w:pPr>
        <w:rPr>
          <w:b w:val="1"/>
          <w:bCs w:val="1"/>
          <w:lang w:val="en-GB"/>
        </w:rPr>
      </w:pPr>
      <w:r w:rsidRPr="41A1432A" w:rsidR="00D237EB">
        <w:rPr>
          <w:b w:val="1"/>
          <w:bCs w:val="1"/>
        </w:rPr>
        <w:t>Practice</w:t>
      </w:r>
    </w:p>
    <w:p w:rsidRPr="00D237EB" w:rsidR="00D237EB" w:rsidP="00D237EB" w:rsidRDefault="00D237EB" w14:paraId="78938CDE" w14:textId="77777777">
      <w:pPr>
        <w:numPr>
          <w:ilvl w:val="0"/>
          <w:numId w:val="23"/>
        </w:numPr>
        <w:rPr>
          <w:lang w:val="en-GB"/>
        </w:rPr>
      </w:pPr>
      <w:r w:rsidR="00D237EB">
        <w:rPr/>
        <w:t>Use the handwriting signal to check that the children are still sitting in the perfect handwriting position.</w:t>
      </w:r>
    </w:p>
    <w:p w:rsidRPr="00D237EB" w:rsidR="00D237EB" w:rsidP="00D237EB" w:rsidRDefault="00D237EB" w14:paraId="4F9006C6" w14:textId="77777777">
      <w:pPr>
        <w:numPr>
          <w:ilvl w:val="0"/>
          <w:numId w:val="23"/>
        </w:numPr>
        <w:rPr>
          <w:lang w:val="en-GB"/>
        </w:rPr>
      </w:pPr>
      <w:r w:rsidR="00D237EB">
        <w:rPr/>
        <w:t>Rub out the joined letters from the board – the children must not copy.</w:t>
      </w:r>
    </w:p>
    <w:p w:rsidRPr="00D237EB" w:rsidR="00D237EB" w:rsidP="00D237EB" w:rsidRDefault="00D237EB" w14:paraId="6360C9F2" w14:textId="77777777">
      <w:pPr>
        <w:numPr>
          <w:ilvl w:val="0"/>
          <w:numId w:val="23"/>
        </w:numPr>
        <w:rPr>
          <w:lang w:val="en-GB"/>
        </w:rPr>
      </w:pPr>
      <w:r w:rsidR="00D237EB">
        <w:rPr/>
        <w:t>Ask the children to write each letter and the join, slowly and carefully.</w:t>
      </w:r>
    </w:p>
    <w:p w:rsidRPr="00D237EB" w:rsidR="00D237EB" w:rsidP="00D237EB" w:rsidRDefault="00D237EB" w14:paraId="133037F6" w14:textId="77777777">
      <w:pPr>
        <w:numPr>
          <w:ilvl w:val="0"/>
          <w:numId w:val="23"/>
        </w:numPr>
        <w:rPr>
          <w:lang w:val="en-GB"/>
        </w:rPr>
      </w:pPr>
      <w:r w:rsidR="00D237EB">
        <w:rPr/>
        <w:t>Model again how you repeat writing the letters and join, getting a bit quicker each time.</w:t>
      </w:r>
    </w:p>
    <w:p w:rsidRPr="00D237EB" w:rsidR="00D237EB" w:rsidP="00D237EB" w:rsidRDefault="00D237EB" w14:paraId="3BDF9330" w14:textId="77777777">
      <w:pPr>
        <w:numPr>
          <w:ilvl w:val="0"/>
          <w:numId w:val="23"/>
        </w:numPr>
        <w:rPr>
          <w:lang w:val="en-GB"/>
        </w:rPr>
      </w:pPr>
      <w:r w:rsidR="00D237EB">
        <w:rPr/>
        <w:t xml:space="preserve">Go round the room praising what you see so others can hear. </w:t>
      </w:r>
      <w:r w:rsidR="00D237EB">
        <w:rPr/>
        <w:t>Don’t</w:t>
      </w:r>
      <w:r w:rsidR="00D237EB">
        <w:rPr/>
        <w:t xml:space="preserve"> sit with one child. For example: “I love the spacing of your </w:t>
      </w:r>
      <w:r w:rsidR="00D237EB">
        <w:rPr/>
        <w:t>join</w:t>
      </w:r>
      <w:r w:rsidR="00D237EB">
        <w:rPr/>
        <w:t xml:space="preserve"> and the join is not too spiky or too round.”</w:t>
      </w:r>
    </w:p>
    <w:p w:rsidRPr="00D237EB" w:rsidR="00D237EB" w:rsidP="00D237EB" w:rsidRDefault="00D237EB" w14:paraId="0B1E6278" w14:textId="7EF4D33D">
      <w:pPr>
        <w:rPr>
          <w:lang w:val="en-GB"/>
        </w:rPr>
      </w:pPr>
    </w:p>
    <w:p w:rsidRPr="00D237EB" w:rsidR="00D237EB" w:rsidP="00D237EB" w:rsidRDefault="00D237EB" w14:paraId="27B45AC1" w14:textId="77777777">
      <w:pPr>
        <w:rPr>
          <w:b w:val="1"/>
          <w:bCs w:val="1"/>
          <w:lang w:val="en-GB"/>
        </w:rPr>
      </w:pPr>
      <w:r w:rsidRPr="41A1432A" w:rsidR="00D237EB">
        <w:rPr>
          <w:b w:val="1"/>
          <w:bCs w:val="1"/>
        </w:rPr>
        <w:t>Review</w:t>
      </w:r>
    </w:p>
    <w:p w:rsidRPr="00D237EB" w:rsidR="00D237EB" w:rsidP="00D237EB" w:rsidRDefault="00D237EB" w14:paraId="4D0A6AB1" w14:textId="77777777">
      <w:pPr>
        <w:numPr>
          <w:ilvl w:val="0"/>
          <w:numId w:val="24"/>
        </w:numPr>
        <w:rPr>
          <w:lang w:val="en-GB"/>
        </w:rPr>
      </w:pPr>
      <w:r w:rsidR="00D237EB">
        <w:rPr/>
        <w:t>Write the letters and join on the board</w:t>
      </w:r>
      <w:r w:rsidR="00D237EB">
        <w:rPr/>
        <w:t xml:space="preserve"> and make one error, drawing on children’s common errors.</w:t>
      </w:r>
    </w:p>
    <w:p w:rsidRPr="00D237EB" w:rsidR="00D237EB" w:rsidP="00D237EB" w:rsidRDefault="00D237EB" w14:paraId="23ABD435" w14:textId="77777777">
      <w:pPr>
        <w:numPr>
          <w:ilvl w:val="0"/>
          <w:numId w:val="24"/>
        </w:numPr>
        <w:rPr>
          <w:lang w:val="en-GB"/>
        </w:rPr>
      </w:pPr>
      <w:r w:rsidR="00D237EB">
        <w:rPr/>
        <w:t>Ask the children to TTYP to find your ‘two best bits</w:t>
      </w:r>
      <w:r w:rsidR="00D237EB">
        <w:rPr/>
        <w:t>’.</w:t>
      </w:r>
      <w:r w:rsidR="00D237EB">
        <w:rPr/>
        <w:t xml:space="preserve"> Then ask them to TTYP to find ‘one to fix</w:t>
      </w:r>
      <w:r w:rsidR="00D237EB">
        <w:rPr/>
        <w:t>’.</w:t>
      </w:r>
    </w:p>
    <w:p w:rsidRPr="00D237EB" w:rsidR="00D237EB" w:rsidP="00D237EB" w:rsidRDefault="00D237EB" w14:paraId="11F8A8CF" w14:textId="77777777">
      <w:pPr>
        <w:numPr>
          <w:ilvl w:val="0"/>
          <w:numId w:val="24"/>
        </w:numPr>
        <w:rPr>
          <w:lang w:val="en-GB"/>
        </w:rPr>
      </w:pPr>
      <w:r w:rsidR="00D237EB">
        <w:rPr/>
        <w:t>Rewrite the letters and join perfectly, correcting using children’s feedback.</w:t>
      </w:r>
    </w:p>
    <w:p w:rsidRPr="00D237EB" w:rsidR="00D237EB" w:rsidP="00D237EB" w:rsidRDefault="00D237EB" w14:paraId="0B70BF7B" w14:textId="77777777">
      <w:pPr>
        <w:numPr>
          <w:ilvl w:val="0"/>
          <w:numId w:val="24"/>
        </w:numPr>
        <w:rPr>
          <w:lang w:val="en-GB"/>
        </w:rPr>
      </w:pPr>
      <w:r w:rsidR="00D237EB">
        <w:rPr/>
        <w:t>Ask the children to practise again.</w:t>
      </w:r>
    </w:p>
    <w:p w:rsidRPr="00D237EB" w:rsidR="00D237EB" w:rsidP="00D237EB" w:rsidRDefault="00D237EB" w14:paraId="7F6E8096" w14:textId="77777777">
      <w:pPr>
        <w:numPr>
          <w:ilvl w:val="0"/>
          <w:numId w:val="24"/>
        </w:numPr>
        <w:rPr>
          <w:lang w:val="en-GB"/>
        </w:rPr>
      </w:pPr>
      <w:r w:rsidR="00D237EB">
        <w:rPr/>
        <w:t>Now ask them to find ‘two best bits’ and ‘one to fix’ in each other’s work.</w:t>
      </w:r>
    </w:p>
    <w:p w:rsidR="00B208C4" w:rsidP="00B208C4" w:rsidRDefault="00B208C4" w14:paraId="0A3754AF" w14:textId="77777777">
      <w:pPr>
        <w:ind w:left="360"/>
        <w:rPr>
          <w:b w:val="1"/>
          <w:bCs w:val="1"/>
          <w:lang w:val="en-GB"/>
        </w:rPr>
      </w:pPr>
    </w:p>
    <w:p w:rsidR="00184F6C" w:rsidRDefault="00DB6B97" w14:paraId="280F2529" w14:textId="2ACA0AF0">
      <w:r w:rsidR="00DB6B97">
        <w:rPr/>
        <w:t>On the next day, independent practice, and review one or two previously taught joins</w:t>
      </w:r>
      <w:r w:rsidRPr="41A1432A" w:rsidR="00DB6B97">
        <w:rPr>
          <w:b w:val="1"/>
          <w:bCs w:val="1"/>
        </w:rPr>
        <w:t xml:space="preserve">. </w:t>
      </w:r>
      <w:r w:rsidR="72C0D682">
        <w:rPr/>
        <w:t xml:space="preserve">Ensure target support on </w:t>
      </w:r>
      <w:r w:rsidR="72C0D682">
        <w:rPr/>
        <w:t>identified</w:t>
      </w:r>
      <w:r w:rsidR="72C0D682">
        <w:rPr/>
        <w:t xml:space="preserve"> children.</w:t>
      </w:r>
      <w:r w:rsidRPr="41A1432A" w:rsidR="72C0D682">
        <w:rPr>
          <w:b w:val="1"/>
          <w:bCs w:val="1"/>
        </w:rPr>
        <w:t xml:space="preserve"> </w:t>
      </w:r>
      <w:r w:rsidRPr="41A1432A" w:rsidR="00DB6B97">
        <w:rPr>
          <w:b w:val="1"/>
          <w:bCs w:val="1"/>
        </w:rPr>
        <w:t>(DAY 3)</w:t>
      </w:r>
    </w:p>
    <w:p w:rsidR="2897356A" w:rsidP="2897356A" w:rsidRDefault="2897356A" w14:paraId="3102CB8B" w14:textId="1F0AB0ED">
      <w:pPr>
        <w:rPr>
          <w:b w:val="1"/>
          <w:bCs w:val="1"/>
        </w:rPr>
      </w:pPr>
    </w:p>
    <w:p w:rsidR="009B573E" w:rsidP="2897356A" w:rsidRDefault="009B573E" w14:paraId="15CA0094" w14:textId="77777777">
      <w:pPr>
        <w:rPr>
          <w:b w:val="1"/>
          <w:bCs w:val="1"/>
        </w:rPr>
      </w:pPr>
    </w:p>
    <w:p w:rsidR="009B573E" w:rsidP="2897356A" w:rsidRDefault="009B573E" w14:paraId="634BA77A" w14:textId="77777777">
      <w:pPr>
        <w:rPr>
          <w:b w:val="1"/>
          <w:bCs w:val="1"/>
        </w:rPr>
      </w:pPr>
    </w:p>
    <w:p w:rsidR="084D338A" w:rsidP="084D338A" w:rsidRDefault="084D338A" w14:paraId="28E1F313" w14:textId="738902B8">
      <w:pPr>
        <w:rPr>
          <w:b w:val="1"/>
          <w:bCs w:val="1"/>
          <w:sz w:val="32"/>
          <w:szCs w:val="32"/>
        </w:rPr>
      </w:pPr>
    </w:p>
    <w:p w:rsidR="55523AE6" w:rsidP="2897356A" w:rsidRDefault="72E5AAFA" w14:paraId="60D54D15" w14:textId="21EFF913">
      <w:pPr>
        <w:rPr>
          <w:b w:val="1"/>
          <w:bCs w:val="1"/>
          <w:sz w:val="32"/>
          <w:szCs w:val="32"/>
        </w:rPr>
      </w:pPr>
      <w:r w:rsidRPr="41A1432A" w:rsidR="72E5AAFA">
        <w:rPr>
          <w:b w:val="1"/>
          <w:bCs w:val="1"/>
          <w:sz w:val="32"/>
          <w:szCs w:val="32"/>
        </w:rPr>
        <w:t>Stage 3 Joining Plan</w:t>
      </w:r>
    </w:p>
    <w:p w:rsidR="72E5AAFA" w:rsidP="41A1432A" w:rsidRDefault="72E5AAFA" w14:paraId="6B56EEDF" w14:textId="528F1189">
      <w:pPr>
        <w:rPr>
          <w:b w:val="1"/>
          <w:bCs w:val="1"/>
          <w:sz w:val="28"/>
          <w:szCs w:val="28"/>
        </w:rPr>
      </w:pPr>
      <w:r w:rsidRPr="41A1432A" w:rsidR="72E5AAFA">
        <w:rPr>
          <w:b w:val="1"/>
          <w:bCs w:val="1"/>
          <w:sz w:val="28"/>
          <w:szCs w:val="28"/>
        </w:rPr>
        <w:t>Hill to Jam Letter</w:t>
      </w:r>
    </w:p>
    <w:p w:rsidR="194BC2F0" w:rsidP="0C497BD7" w:rsidRDefault="78B2EB55" w14:paraId="5C833B17" w14:textId="43B5302B">
      <w:r w:rsidR="78B2EB55">
        <w:rPr/>
        <w:t xml:space="preserve"> </w:t>
      </w:r>
      <w:r w:rsidR="732B398C">
        <w:rPr/>
        <w:t xml:space="preserve">      1. </w:t>
      </w:r>
      <w:r w:rsidR="72E5AAFA">
        <w:rPr/>
        <w:t xml:space="preserve"> </w:t>
      </w:r>
      <w:r w:rsidR="78B2EB55">
        <w:drawing>
          <wp:inline wp14:editId="582EA4F5" wp14:anchorId="07C2DF29">
            <wp:extent cx="890506" cy="752540"/>
            <wp:effectExtent l="0" t="0" r="0" b="0"/>
            <wp:docPr id="57280566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72805666" name="Picture 572805666"/>
                    <pic:cNvPicPr/>
                  </pic:nvPicPr>
                  <pic:blipFill>
                    <a:blip xmlns:r="http://schemas.openxmlformats.org/officeDocument/2006/relationships" r:embed="rId48">
                      <a:extLst>
                        <a:ext uri="{28A0092B-C50C-407E-A947-70E740481C1C}">
                          <a14:useLocalDpi xmlns:a14="http://schemas.microsoft.com/office/drawing/2010/main"/>
                        </a:ext>
                      </a:extLst>
                    </a:blip>
                    <a:stretch>
                      <a:fillRect/>
                    </a:stretch>
                  </pic:blipFill>
                  <pic:spPr>
                    <a:xfrm>
                      <a:off x="0" y="0"/>
                      <a:ext cx="890506" cy="752540"/>
                    </a:xfrm>
                    <a:prstGeom prst="rect">
                      <a:avLst/>
                    </a:prstGeom>
                  </pic:spPr>
                </pic:pic>
              </a:graphicData>
            </a:graphic>
          </wp:inline>
        </w:drawing>
      </w:r>
      <w:r w:rsidR="72E5AAFA">
        <w:rPr/>
        <w:t xml:space="preserve">    </w:t>
      </w:r>
      <w:r w:rsidR="476654B3">
        <w:drawing>
          <wp:inline wp14:editId="7EBCE665" wp14:anchorId="3B632091">
            <wp:extent cx="834432" cy="740640"/>
            <wp:effectExtent l="0" t="0" r="0" b="0"/>
            <wp:docPr id="78308682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83086823" name="Picture 783086823"/>
                    <pic:cNvPicPr/>
                  </pic:nvPicPr>
                  <pic:blipFill>
                    <a:blip xmlns:r="http://schemas.openxmlformats.org/officeDocument/2006/relationships" r:embed="rId49">
                      <a:extLst>
                        <a:ext uri="{28A0092B-C50C-407E-A947-70E740481C1C}">
                          <a14:useLocalDpi xmlns:a14="http://schemas.microsoft.com/office/drawing/2010/main"/>
                        </a:ext>
                      </a:extLst>
                    </a:blip>
                    <a:stretch>
                      <a:fillRect/>
                    </a:stretch>
                  </pic:blipFill>
                  <pic:spPr>
                    <a:xfrm>
                      <a:off x="0" y="0"/>
                      <a:ext cx="834432" cy="740640"/>
                    </a:xfrm>
                    <a:prstGeom prst="rect">
                      <a:avLst/>
                    </a:prstGeom>
                  </pic:spPr>
                </pic:pic>
              </a:graphicData>
            </a:graphic>
          </wp:inline>
        </w:drawing>
      </w:r>
      <w:r w:rsidR="4A211A97">
        <w:rPr/>
        <w:t xml:space="preserve"> </w:t>
      </w:r>
      <w:r w:rsidR="11B85C4D">
        <w:rPr/>
        <w:t xml:space="preserve">  </w:t>
      </w:r>
      <w:r w:rsidR="4A211A97">
        <w:drawing>
          <wp:inline wp14:editId="0CC06F64" wp14:anchorId="201103DE">
            <wp:extent cx="839124" cy="587216"/>
            <wp:effectExtent l="0" t="0" r="0" b="0"/>
            <wp:docPr id="130666387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06663874" name="Picture 1306663874"/>
                    <pic:cNvPicPr/>
                  </pic:nvPicPr>
                  <pic:blipFill>
                    <a:blip xmlns:r="http://schemas.openxmlformats.org/officeDocument/2006/relationships" r:embed="rId50">
                      <a:extLst>
                        <a:ext uri="{28A0092B-C50C-407E-A947-70E740481C1C}">
                          <a14:useLocalDpi xmlns:a14="http://schemas.microsoft.com/office/drawing/2010/main"/>
                        </a:ext>
                      </a:extLst>
                    </a:blip>
                    <a:stretch>
                      <a:fillRect/>
                    </a:stretch>
                  </pic:blipFill>
                  <pic:spPr>
                    <a:xfrm>
                      <a:off x="0" y="0"/>
                      <a:ext cx="839124" cy="587216"/>
                    </a:xfrm>
                    <a:prstGeom prst="rect">
                      <a:avLst/>
                    </a:prstGeom>
                  </pic:spPr>
                </pic:pic>
              </a:graphicData>
            </a:graphic>
          </wp:inline>
        </w:drawing>
      </w:r>
    </w:p>
    <w:p w:rsidR="194BC2F0" w:rsidP="0231006E" w:rsidRDefault="78B2EB55" w14:paraId="09806027" w14:textId="1F498110">
      <w:r w:rsidR="78B2EB55">
        <w:rPr/>
        <w:t xml:space="preserve"> </w:t>
      </w:r>
      <w:r w:rsidR="61B290F3">
        <w:rPr/>
        <w:t xml:space="preserve">      </w:t>
      </w:r>
      <w:r w:rsidR="0231006E">
        <w:rPr/>
        <w:t xml:space="preserve">2. </w:t>
      </w:r>
      <w:r w:rsidR="72E5AAFA">
        <w:rPr/>
        <w:t xml:space="preserve"> </w:t>
      </w:r>
      <w:r w:rsidR="78B2EB55">
        <w:drawing>
          <wp:inline wp14:editId="6CBF7AED" wp14:anchorId="1A52092B">
            <wp:extent cx="952583" cy="722649"/>
            <wp:effectExtent l="0" t="0" r="0" b="0"/>
            <wp:docPr id="160950664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09506644" name="Picture 1609506644"/>
                    <pic:cNvPicPr/>
                  </pic:nvPicPr>
                  <pic:blipFill>
                    <a:blip xmlns:r="http://schemas.openxmlformats.org/officeDocument/2006/relationships" r:embed="rId51">
                      <a:extLst>
                        <a:ext uri="{28A0092B-C50C-407E-A947-70E740481C1C}">
                          <a14:useLocalDpi xmlns:a14="http://schemas.microsoft.com/office/drawing/2010/main"/>
                        </a:ext>
                      </a:extLst>
                    </a:blip>
                    <a:stretch>
                      <a:fillRect/>
                    </a:stretch>
                  </pic:blipFill>
                  <pic:spPr>
                    <a:xfrm>
                      <a:off x="0" y="0"/>
                      <a:ext cx="952583" cy="722649"/>
                    </a:xfrm>
                    <a:prstGeom prst="rect">
                      <a:avLst/>
                    </a:prstGeom>
                  </pic:spPr>
                </pic:pic>
              </a:graphicData>
            </a:graphic>
          </wp:inline>
        </w:drawing>
      </w:r>
      <w:r w:rsidR="72E5AAFA">
        <w:rPr/>
        <w:t xml:space="preserve">    </w:t>
      </w:r>
      <w:r w:rsidR="03CF6AA9">
        <w:drawing>
          <wp:inline wp14:editId="30DFC4EF" wp14:anchorId="32FBFF31">
            <wp:extent cx="1081484" cy="565120"/>
            <wp:effectExtent l="0" t="0" r="0" b="0"/>
            <wp:docPr id="165257436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52574363" name="Picture 1652574363"/>
                    <pic:cNvPicPr/>
                  </pic:nvPicPr>
                  <pic:blipFill>
                    <a:blip xmlns:r="http://schemas.openxmlformats.org/officeDocument/2006/relationships" r:embed="rId52">
                      <a:extLst>
                        <a:ext uri="{28A0092B-C50C-407E-A947-70E740481C1C}">
                          <a14:useLocalDpi xmlns:a14="http://schemas.microsoft.com/office/drawing/2010/main"/>
                        </a:ext>
                      </a:extLst>
                    </a:blip>
                    <a:stretch>
                      <a:fillRect/>
                    </a:stretch>
                  </pic:blipFill>
                  <pic:spPr>
                    <a:xfrm>
                      <a:off x="0" y="0"/>
                      <a:ext cx="1081484" cy="565120"/>
                    </a:xfrm>
                    <a:prstGeom prst="rect">
                      <a:avLst/>
                    </a:prstGeom>
                  </pic:spPr>
                </pic:pic>
              </a:graphicData>
            </a:graphic>
          </wp:inline>
        </w:drawing>
      </w:r>
      <w:r w:rsidR="03CF6AA9">
        <w:rPr/>
        <w:t xml:space="preserve"> </w:t>
      </w:r>
      <w:r w:rsidR="03F4D47C">
        <w:rPr/>
        <w:t xml:space="preserve">  </w:t>
      </w:r>
      <w:r w:rsidR="03CF6AA9">
        <w:drawing>
          <wp:inline wp14:editId="5E1F4E0B" wp14:anchorId="2B58DD8A">
            <wp:extent cx="651404" cy="736741"/>
            <wp:effectExtent l="0" t="0" r="0" b="0"/>
            <wp:docPr id="198295275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82952758" name="Picture 1982952758"/>
                    <pic:cNvPicPr/>
                  </pic:nvPicPr>
                  <pic:blipFill>
                    <a:blip xmlns:r="http://schemas.openxmlformats.org/officeDocument/2006/relationships" r:embed="rId53">
                      <a:extLst>
                        <a:ext uri="{28A0092B-C50C-407E-A947-70E740481C1C}">
                          <a14:useLocalDpi xmlns:a14="http://schemas.microsoft.com/office/drawing/2010/main"/>
                        </a:ext>
                      </a:extLst>
                    </a:blip>
                    <a:stretch>
                      <a:fillRect/>
                    </a:stretch>
                  </pic:blipFill>
                  <pic:spPr>
                    <a:xfrm>
                      <a:off x="0" y="0"/>
                      <a:ext cx="651404" cy="736741"/>
                    </a:xfrm>
                    <a:prstGeom prst="rect">
                      <a:avLst/>
                    </a:prstGeom>
                  </pic:spPr>
                </pic:pic>
              </a:graphicData>
            </a:graphic>
          </wp:inline>
        </w:drawing>
      </w:r>
    </w:p>
    <w:p w:rsidR="194BC2F0" w:rsidP="0231006E" w:rsidRDefault="78B2EB55" w14:paraId="6A5BF794" w14:textId="60C112A1">
      <w:r w:rsidR="78B2EB55">
        <w:rPr/>
        <w:t xml:space="preserve"> </w:t>
      </w:r>
      <w:r w:rsidR="5B4A3896">
        <w:rPr/>
        <w:t xml:space="preserve">      </w:t>
      </w:r>
      <w:r w:rsidR="72E5AAFA">
        <w:rPr/>
        <w:t xml:space="preserve"> </w:t>
      </w:r>
      <w:r w:rsidR="5B4A3896">
        <w:rPr/>
        <w:t xml:space="preserve">3. </w:t>
      </w:r>
      <w:r w:rsidR="78B2EB55">
        <w:drawing>
          <wp:inline wp14:editId="0F9FF5B1" wp14:anchorId="34C92F5A">
            <wp:extent cx="649240" cy="959106"/>
            <wp:effectExtent l="0" t="0" r="0" b="0"/>
            <wp:docPr id="209002767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90027679" name="Picture 2090027679"/>
                    <pic:cNvPicPr/>
                  </pic:nvPicPr>
                  <pic:blipFill>
                    <a:blip xmlns:r="http://schemas.openxmlformats.org/officeDocument/2006/relationships" r:embed="rId54">
                      <a:extLst>
                        <a:ext uri="{28A0092B-C50C-407E-A947-70E740481C1C}">
                          <a14:useLocalDpi xmlns:a14="http://schemas.microsoft.com/office/drawing/2010/main"/>
                        </a:ext>
                      </a:extLst>
                    </a:blip>
                    <a:stretch>
                      <a:fillRect/>
                    </a:stretch>
                  </pic:blipFill>
                  <pic:spPr>
                    <a:xfrm>
                      <a:off x="0" y="0"/>
                      <a:ext cx="649240" cy="959106"/>
                    </a:xfrm>
                    <a:prstGeom prst="rect">
                      <a:avLst/>
                    </a:prstGeom>
                  </pic:spPr>
                </pic:pic>
              </a:graphicData>
            </a:graphic>
          </wp:inline>
        </w:drawing>
      </w:r>
      <w:r w:rsidR="72E5AAFA">
        <w:rPr/>
        <w:t xml:space="preserve">    </w:t>
      </w:r>
      <w:r w:rsidR="17FE30EC">
        <w:drawing>
          <wp:inline wp14:editId="27350E0F" wp14:anchorId="45D88F25">
            <wp:extent cx="816025" cy="884327"/>
            <wp:effectExtent l="0" t="0" r="0" b="0"/>
            <wp:docPr id="1968156571" name="Picture 1" descr="A black letter on a yellow background&#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54413709" name="Picture 1" descr="A black letter on a yellow background&#10;&#10;AI-generated content may be incorrect."/>
                    <pic:cNvPicPr/>
                  </pic:nvPicPr>
                  <pic:blipFill>
                    <a:blip xmlns:r="http://schemas.openxmlformats.org/officeDocument/2006/relationships" r:embed="rId55"/>
                    <a:stretch>
                      <a:fillRect/>
                    </a:stretch>
                  </pic:blipFill>
                  <pic:spPr>
                    <a:xfrm>
                      <a:off x="0" y="0"/>
                      <a:ext cx="816025" cy="884327"/>
                    </a:xfrm>
                    <a:prstGeom prst="rect">
                      <a:avLst/>
                    </a:prstGeom>
                  </pic:spPr>
                </pic:pic>
              </a:graphicData>
            </a:graphic>
          </wp:inline>
        </w:drawing>
      </w:r>
      <w:r w:rsidR="72BD6E3E">
        <w:rPr/>
        <w:t xml:space="preserve">    </w:t>
      </w:r>
      <w:r w:rsidR="72BD6E3E">
        <w:drawing>
          <wp:inline wp14:editId="02E0C048" wp14:anchorId="6D72BE20">
            <wp:extent cx="1083941" cy="788171"/>
            <wp:effectExtent l="0" t="0" r="0" b="0"/>
            <wp:docPr id="1224296" name="Picture 1" descr="A black line on a pink background&#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56512085" name="Picture 1" descr="A black line on a pink background&#10;&#10;AI-generated content may be incorrect."/>
                    <pic:cNvPicPr/>
                  </pic:nvPicPr>
                  <pic:blipFill>
                    <a:blip xmlns:r="http://schemas.openxmlformats.org/officeDocument/2006/relationships" r:embed="rId56"/>
                    <a:stretch>
                      <a:fillRect/>
                    </a:stretch>
                  </pic:blipFill>
                  <pic:spPr>
                    <a:xfrm>
                      <a:off x="0" y="0"/>
                      <a:ext cx="1083941" cy="788171"/>
                    </a:xfrm>
                    <a:prstGeom prst="rect">
                      <a:avLst/>
                    </a:prstGeom>
                  </pic:spPr>
                </pic:pic>
              </a:graphicData>
            </a:graphic>
          </wp:inline>
        </w:drawing>
      </w:r>
    </w:p>
    <w:p w:rsidR="194BC2F0" w:rsidP="2725E722" w:rsidRDefault="3BF557CE" w14:paraId="55BDDD41" w14:textId="00B811A7">
      <w:r w:rsidR="3BF557CE">
        <w:rPr/>
        <w:t xml:space="preserve">        4.</w:t>
      </w:r>
      <w:r w:rsidR="72E5AAFA">
        <w:rPr/>
        <w:t xml:space="preserve"> </w:t>
      </w:r>
      <w:r w:rsidR="78B2EB55">
        <w:drawing>
          <wp:inline wp14:editId="1A2CA850" wp14:anchorId="0CAE2759">
            <wp:extent cx="1124048" cy="859272"/>
            <wp:effectExtent l="0" t="0" r="0" b="0"/>
            <wp:docPr id="185125517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51255177" name="Picture 1851255177"/>
                    <pic:cNvPicPr/>
                  </pic:nvPicPr>
                  <pic:blipFill>
                    <a:blip xmlns:r="http://schemas.openxmlformats.org/officeDocument/2006/relationships" r:embed="rId57">
                      <a:extLst>
                        <a:ext uri="{28A0092B-C50C-407E-A947-70E740481C1C}">
                          <a14:useLocalDpi xmlns:a14="http://schemas.microsoft.com/office/drawing/2010/main"/>
                        </a:ext>
                      </a:extLst>
                    </a:blip>
                    <a:stretch>
                      <a:fillRect/>
                    </a:stretch>
                  </pic:blipFill>
                  <pic:spPr>
                    <a:xfrm>
                      <a:off x="0" y="0"/>
                      <a:ext cx="1124048" cy="859272"/>
                    </a:xfrm>
                    <a:prstGeom prst="rect">
                      <a:avLst/>
                    </a:prstGeom>
                  </pic:spPr>
                </pic:pic>
              </a:graphicData>
            </a:graphic>
          </wp:inline>
        </w:drawing>
      </w:r>
      <w:r w:rsidR="68307614">
        <w:rPr/>
        <w:t xml:space="preserve">  </w:t>
      </w:r>
      <w:r w:rsidR="68307614">
        <w:drawing>
          <wp:inline wp14:editId="37611D10" wp14:anchorId="6FCA48F2">
            <wp:extent cx="970604" cy="828794"/>
            <wp:effectExtent l="0" t="0" r="0" b="0"/>
            <wp:docPr id="940492895" name="Picture 1" descr="A close-up of a word&#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50919976" name="Picture 1" descr="A close-up of a word&#10;&#10;AI-generated content may be incorrect."/>
                    <pic:cNvPicPr/>
                  </pic:nvPicPr>
                  <pic:blipFill>
                    <a:blip xmlns:r="http://schemas.openxmlformats.org/officeDocument/2006/relationships" r:embed="rId58"/>
                    <a:stretch>
                      <a:fillRect/>
                    </a:stretch>
                  </pic:blipFill>
                  <pic:spPr>
                    <a:xfrm>
                      <a:off x="0" y="0"/>
                      <a:ext cx="970604" cy="828794"/>
                    </a:xfrm>
                    <a:prstGeom prst="rect">
                      <a:avLst/>
                    </a:prstGeom>
                  </pic:spPr>
                </pic:pic>
              </a:graphicData>
            </a:graphic>
          </wp:inline>
        </w:drawing>
      </w:r>
      <w:r w:rsidR="68307614">
        <w:rPr/>
        <w:t xml:space="preserve"> </w:t>
      </w:r>
      <w:r w:rsidR="68307614">
        <w:drawing>
          <wp:inline wp14:editId="26E9CA5E" wp14:anchorId="510DED4B">
            <wp:extent cx="1527413" cy="730349"/>
            <wp:effectExtent l="0" t="0" r="0" b="0"/>
            <wp:docPr id="136849249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68492495" name="Picture 1368492495"/>
                    <pic:cNvPicPr/>
                  </pic:nvPicPr>
                  <pic:blipFill>
                    <a:blip xmlns:r="http://schemas.openxmlformats.org/officeDocument/2006/relationships" r:embed="rId59">
                      <a:extLst>
                        <a:ext uri="{28A0092B-C50C-407E-A947-70E740481C1C}">
                          <a14:useLocalDpi xmlns:a14="http://schemas.microsoft.com/office/drawing/2010/main"/>
                        </a:ext>
                      </a:extLst>
                    </a:blip>
                    <a:stretch>
                      <a:fillRect/>
                    </a:stretch>
                  </pic:blipFill>
                  <pic:spPr>
                    <a:xfrm>
                      <a:off x="0" y="0"/>
                      <a:ext cx="1527413" cy="730349"/>
                    </a:xfrm>
                    <a:prstGeom prst="rect">
                      <a:avLst/>
                    </a:prstGeom>
                  </pic:spPr>
                </pic:pic>
              </a:graphicData>
            </a:graphic>
          </wp:inline>
        </w:drawing>
      </w:r>
      <w:r w:rsidR="68307614">
        <w:rPr/>
        <w:t xml:space="preserve">  </w:t>
      </w:r>
      <w:r w:rsidR="68307614">
        <w:drawing>
          <wp:inline wp14:editId="24D8D551" wp14:anchorId="180681C7">
            <wp:extent cx="660983" cy="797642"/>
            <wp:effectExtent l="0" t="0" r="0" b="0"/>
            <wp:docPr id="157473708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74737080" name="Picture 1574737080"/>
                    <pic:cNvPicPr/>
                  </pic:nvPicPr>
                  <pic:blipFill>
                    <a:blip xmlns:r="http://schemas.openxmlformats.org/officeDocument/2006/relationships" r:embed="rId60">
                      <a:extLst>
                        <a:ext uri="{28A0092B-C50C-407E-A947-70E740481C1C}">
                          <a14:useLocalDpi xmlns:a14="http://schemas.microsoft.com/office/drawing/2010/main"/>
                        </a:ext>
                      </a:extLst>
                    </a:blip>
                    <a:stretch>
                      <a:fillRect/>
                    </a:stretch>
                  </pic:blipFill>
                  <pic:spPr>
                    <a:xfrm>
                      <a:off x="0" y="0"/>
                      <a:ext cx="660983" cy="797642"/>
                    </a:xfrm>
                    <a:prstGeom prst="rect">
                      <a:avLst/>
                    </a:prstGeom>
                  </pic:spPr>
                </pic:pic>
              </a:graphicData>
            </a:graphic>
          </wp:inline>
        </w:drawing>
      </w:r>
      <w:r w:rsidR="68307614">
        <w:rPr/>
        <w:t xml:space="preserve">  </w:t>
      </w:r>
      <w:r w:rsidR="68307614">
        <w:drawing>
          <wp:inline wp14:editId="62794A04" wp14:anchorId="48DD27E7">
            <wp:extent cx="1002927" cy="789307"/>
            <wp:effectExtent l="0" t="0" r="0" b="0"/>
            <wp:docPr id="109637706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96377063" name="Picture 1096377063"/>
                    <pic:cNvPicPr/>
                  </pic:nvPicPr>
                  <pic:blipFill>
                    <a:blip xmlns:r="http://schemas.openxmlformats.org/officeDocument/2006/relationships" r:embed="rId61">
                      <a:extLst>
                        <a:ext uri="{28A0092B-C50C-407E-A947-70E740481C1C}">
                          <a14:useLocalDpi xmlns:a14="http://schemas.microsoft.com/office/drawing/2010/main"/>
                        </a:ext>
                      </a:extLst>
                    </a:blip>
                    <a:stretch>
                      <a:fillRect/>
                    </a:stretch>
                  </pic:blipFill>
                  <pic:spPr>
                    <a:xfrm>
                      <a:off x="0" y="0"/>
                      <a:ext cx="1002927" cy="789307"/>
                    </a:xfrm>
                    <a:prstGeom prst="rect">
                      <a:avLst/>
                    </a:prstGeom>
                  </pic:spPr>
                </pic:pic>
              </a:graphicData>
            </a:graphic>
          </wp:inline>
        </w:drawing>
      </w:r>
    </w:p>
    <w:p w:rsidR="4DB14E26" w:rsidP="51928232" w:rsidRDefault="4DB14E26" w14:paraId="0C96873C" w14:textId="00D4E359">
      <w:pPr>
        <w:pStyle w:val="ListParagraph"/>
      </w:pPr>
    </w:p>
    <w:p w:rsidR="72E5AAFA" w:rsidP="41A1432A" w:rsidRDefault="72E5AAFA" w14:paraId="1150F84C" w14:textId="61089D22">
      <w:pPr>
        <w:rPr>
          <w:b w:val="1"/>
          <w:bCs w:val="1"/>
          <w:sz w:val="28"/>
          <w:szCs w:val="28"/>
        </w:rPr>
      </w:pPr>
      <w:r w:rsidRPr="41A1432A" w:rsidR="72E5AAFA">
        <w:rPr>
          <w:b w:val="1"/>
          <w:bCs w:val="1"/>
          <w:sz w:val="28"/>
          <w:szCs w:val="28"/>
        </w:rPr>
        <w:t>Hill to Top Sponge Letter</w:t>
      </w:r>
    </w:p>
    <w:p w:rsidR="4103800C" w:rsidP="36F44646" w:rsidRDefault="7CC6D10D" w14:paraId="29EDD8AC" w14:textId="1046299A">
      <w:pPr>
        <w:pStyle w:val="ListParagraph"/>
        <w:numPr>
          <w:ilvl w:val="0"/>
          <w:numId w:val="27"/>
        </w:numPr>
        <w:rPr/>
      </w:pPr>
      <w:r w:rsidR="7CC6D10D">
        <w:drawing>
          <wp:inline wp14:editId="30AE8597" wp14:anchorId="31CAAF59">
            <wp:extent cx="818445" cy="785265"/>
            <wp:effectExtent l="0" t="0" r="0" b="0"/>
            <wp:docPr id="44736303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47363034" name="Picture 447363034"/>
                    <pic:cNvPicPr/>
                  </pic:nvPicPr>
                  <pic:blipFill>
                    <a:blip xmlns:r="http://schemas.openxmlformats.org/officeDocument/2006/relationships" r:embed="rId62">
                      <a:extLst>
                        <a:ext uri="{28A0092B-C50C-407E-A947-70E740481C1C}">
                          <a14:useLocalDpi xmlns:a14="http://schemas.microsoft.com/office/drawing/2010/main"/>
                        </a:ext>
                      </a:extLst>
                    </a:blip>
                    <a:stretch>
                      <a:fillRect/>
                    </a:stretch>
                  </pic:blipFill>
                  <pic:spPr>
                    <a:xfrm>
                      <a:off x="0" y="0"/>
                      <a:ext cx="818445" cy="785265"/>
                    </a:xfrm>
                    <a:prstGeom prst="rect">
                      <a:avLst/>
                    </a:prstGeom>
                  </pic:spPr>
                </pic:pic>
              </a:graphicData>
            </a:graphic>
          </wp:inline>
        </w:drawing>
      </w:r>
      <w:r w:rsidR="13A946C8">
        <w:rPr/>
        <w:t xml:space="preserve">   </w:t>
      </w:r>
      <w:r w:rsidR="5B2310AF">
        <w:drawing>
          <wp:inline wp14:editId="2FFC005A" wp14:anchorId="112E3E8A">
            <wp:extent cx="594521" cy="774541"/>
            <wp:effectExtent l="0" t="0" r="0" b="0"/>
            <wp:docPr id="26023281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60232817" name="Picture 260232817"/>
                    <pic:cNvPicPr/>
                  </pic:nvPicPr>
                  <pic:blipFill>
                    <a:blip xmlns:r="http://schemas.openxmlformats.org/officeDocument/2006/relationships" r:embed="rId63">
                      <a:extLst>
                        <a:ext uri="{28A0092B-C50C-407E-A947-70E740481C1C}">
                          <a14:useLocalDpi xmlns:a14="http://schemas.microsoft.com/office/drawing/2010/main"/>
                        </a:ext>
                      </a:extLst>
                    </a:blip>
                    <a:stretch>
                      <a:fillRect/>
                    </a:stretch>
                  </pic:blipFill>
                  <pic:spPr>
                    <a:xfrm>
                      <a:off x="0" y="0"/>
                      <a:ext cx="594521" cy="774541"/>
                    </a:xfrm>
                    <a:prstGeom prst="rect">
                      <a:avLst/>
                    </a:prstGeom>
                  </pic:spPr>
                </pic:pic>
              </a:graphicData>
            </a:graphic>
          </wp:inline>
        </w:drawing>
      </w:r>
      <w:r w:rsidR="73D09C1D">
        <w:rPr/>
        <w:t xml:space="preserve">   </w:t>
      </w:r>
      <w:r w:rsidR="73D09C1D">
        <w:drawing>
          <wp:inline wp14:editId="2F3F11F7" wp14:anchorId="07BC3908">
            <wp:extent cx="879946" cy="786398"/>
            <wp:effectExtent l="0" t="0" r="0" b="0"/>
            <wp:docPr id="212883771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128837718" name="Picture 2128837718"/>
                    <pic:cNvPicPr/>
                  </pic:nvPicPr>
                  <pic:blipFill>
                    <a:blip xmlns:r="http://schemas.openxmlformats.org/officeDocument/2006/relationships" r:embed="rId64">
                      <a:extLst>
                        <a:ext uri="{28A0092B-C50C-407E-A947-70E740481C1C}">
                          <a14:useLocalDpi xmlns:a14="http://schemas.microsoft.com/office/drawing/2010/main"/>
                        </a:ext>
                      </a:extLst>
                    </a:blip>
                    <a:stretch>
                      <a:fillRect/>
                    </a:stretch>
                  </pic:blipFill>
                  <pic:spPr>
                    <a:xfrm>
                      <a:off x="0" y="0"/>
                      <a:ext cx="879946" cy="786398"/>
                    </a:xfrm>
                    <a:prstGeom prst="rect">
                      <a:avLst/>
                    </a:prstGeom>
                  </pic:spPr>
                </pic:pic>
              </a:graphicData>
            </a:graphic>
          </wp:inline>
        </w:drawing>
      </w:r>
    </w:p>
    <w:p w:rsidR="4B29EC5F" w:rsidP="3BE28594" w:rsidRDefault="2055B576" w14:paraId="021CDEA1" w14:textId="519FE18B">
      <w:pPr>
        <w:pStyle w:val="ListParagraph"/>
        <w:numPr>
          <w:ilvl w:val="0"/>
          <w:numId w:val="27"/>
        </w:numPr>
        <w:rPr/>
      </w:pPr>
      <w:r w:rsidR="2055B576">
        <w:drawing>
          <wp:inline wp14:editId="70AE0B04" wp14:anchorId="5FDFF1F5">
            <wp:extent cx="1021815" cy="730124"/>
            <wp:effectExtent l="0" t="0" r="0" b="0"/>
            <wp:docPr id="162379200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23792007" name="Picture 1623792007"/>
                    <pic:cNvPicPr/>
                  </pic:nvPicPr>
                  <pic:blipFill>
                    <a:blip xmlns:r="http://schemas.openxmlformats.org/officeDocument/2006/relationships" r:embed="rId65">
                      <a:extLst>
                        <a:ext uri="{28A0092B-C50C-407E-A947-70E740481C1C}">
                          <a14:useLocalDpi xmlns:a14="http://schemas.microsoft.com/office/drawing/2010/main"/>
                        </a:ext>
                      </a:extLst>
                    </a:blip>
                    <a:stretch>
                      <a:fillRect/>
                    </a:stretch>
                  </pic:blipFill>
                  <pic:spPr>
                    <a:xfrm>
                      <a:off x="0" y="0"/>
                      <a:ext cx="1021815" cy="730124"/>
                    </a:xfrm>
                    <a:prstGeom prst="rect">
                      <a:avLst/>
                    </a:prstGeom>
                  </pic:spPr>
                </pic:pic>
              </a:graphicData>
            </a:graphic>
          </wp:inline>
        </w:drawing>
      </w:r>
      <w:r w:rsidR="4B29EC5F">
        <w:rPr/>
        <w:t xml:space="preserve">   </w:t>
      </w:r>
      <w:r w:rsidR="2055B576">
        <w:drawing>
          <wp:inline wp14:editId="099A54DE" wp14:anchorId="0B0FD657">
            <wp:extent cx="840168" cy="781865"/>
            <wp:effectExtent l="0" t="0" r="0" b="0"/>
            <wp:docPr id="145083274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50832747" name="Picture 1450832747"/>
                    <pic:cNvPicPr/>
                  </pic:nvPicPr>
                  <pic:blipFill>
                    <a:blip xmlns:r="http://schemas.openxmlformats.org/officeDocument/2006/relationships" r:embed="rId66">
                      <a:extLst>
                        <a:ext uri="{28A0092B-C50C-407E-A947-70E740481C1C}">
                          <a14:useLocalDpi xmlns:a14="http://schemas.microsoft.com/office/drawing/2010/main"/>
                        </a:ext>
                      </a:extLst>
                    </a:blip>
                    <a:stretch>
                      <a:fillRect/>
                    </a:stretch>
                  </pic:blipFill>
                  <pic:spPr>
                    <a:xfrm>
                      <a:off x="0" y="0"/>
                      <a:ext cx="840168" cy="781865"/>
                    </a:xfrm>
                    <a:prstGeom prst="rect">
                      <a:avLst/>
                    </a:prstGeom>
                  </pic:spPr>
                </pic:pic>
              </a:graphicData>
            </a:graphic>
          </wp:inline>
        </w:drawing>
      </w:r>
      <w:r w:rsidR="2258B7E4">
        <w:rPr/>
        <w:t xml:space="preserve">  </w:t>
      </w:r>
      <w:r w:rsidR="2258B7E4">
        <w:drawing>
          <wp:inline wp14:editId="5A35FDCA" wp14:anchorId="53BF2306">
            <wp:extent cx="726258" cy="747829"/>
            <wp:effectExtent l="0" t="0" r="0" b="0"/>
            <wp:docPr id="135251878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52518786" name="Picture 1352518786"/>
                    <pic:cNvPicPr/>
                  </pic:nvPicPr>
                  <pic:blipFill>
                    <a:blip xmlns:r="http://schemas.openxmlformats.org/officeDocument/2006/relationships" r:embed="rId67">
                      <a:extLst>
                        <a:ext uri="{28A0092B-C50C-407E-A947-70E740481C1C}">
                          <a14:useLocalDpi xmlns:a14="http://schemas.microsoft.com/office/drawing/2010/main"/>
                        </a:ext>
                      </a:extLst>
                    </a:blip>
                    <a:stretch>
                      <a:fillRect/>
                    </a:stretch>
                  </pic:blipFill>
                  <pic:spPr>
                    <a:xfrm>
                      <a:off x="0" y="0"/>
                      <a:ext cx="726258" cy="747829"/>
                    </a:xfrm>
                    <a:prstGeom prst="rect">
                      <a:avLst/>
                    </a:prstGeom>
                  </pic:spPr>
                </pic:pic>
              </a:graphicData>
            </a:graphic>
          </wp:inline>
        </w:drawing>
      </w:r>
    </w:p>
    <w:p w:rsidR="2258B7E4" w:rsidP="2E2D3841" w:rsidRDefault="2258B7E4" w14:paraId="074DA9DE" w14:textId="4CD9CB38">
      <w:pPr>
        <w:pStyle w:val="ListParagraph"/>
        <w:numPr>
          <w:ilvl w:val="0"/>
          <w:numId w:val="27"/>
        </w:numPr>
        <w:rPr/>
      </w:pPr>
      <w:r w:rsidR="2258B7E4">
        <w:drawing>
          <wp:inline wp14:editId="65500844" wp14:anchorId="548FEA6C">
            <wp:extent cx="644226" cy="862802"/>
            <wp:effectExtent l="0" t="0" r="0" b="0"/>
            <wp:docPr id="63034125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30341256" name="Picture 630341256"/>
                    <pic:cNvPicPr/>
                  </pic:nvPicPr>
                  <pic:blipFill>
                    <a:blip xmlns:r="http://schemas.openxmlformats.org/officeDocument/2006/relationships" r:embed="rId68">
                      <a:extLst>
                        <a:ext uri="{28A0092B-C50C-407E-A947-70E740481C1C}">
                          <a14:useLocalDpi xmlns:a14="http://schemas.microsoft.com/office/drawing/2010/main"/>
                        </a:ext>
                      </a:extLst>
                    </a:blip>
                    <a:stretch>
                      <a:fillRect/>
                    </a:stretch>
                  </pic:blipFill>
                  <pic:spPr>
                    <a:xfrm>
                      <a:off x="0" y="0"/>
                      <a:ext cx="644226" cy="862802"/>
                    </a:xfrm>
                    <a:prstGeom prst="rect">
                      <a:avLst/>
                    </a:prstGeom>
                  </pic:spPr>
                </pic:pic>
              </a:graphicData>
            </a:graphic>
          </wp:inline>
        </w:drawing>
      </w:r>
      <w:r w:rsidR="2258B7E4">
        <w:rPr/>
        <w:t xml:space="preserve">   </w:t>
      </w:r>
      <w:r w:rsidR="2258B7E4">
        <w:drawing>
          <wp:inline wp14:editId="177C1591" wp14:anchorId="6E5C70CC">
            <wp:extent cx="693766" cy="881685"/>
            <wp:effectExtent l="0" t="0" r="0" b="0"/>
            <wp:docPr id="160276474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02764741" name="Picture 1602764741"/>
                    <pic:cNvPicPr/>
                  </pic:nvPicPr>
                  <pic:blipFill>
                    <a:blip xmlns:r="http://schemas.openxmlformats.org/officeDocument/2006/relationships" r:embed="rId69">
                      <a:extLst>
                        <a:ext uri="{28A0092B-C50C-407E-A947-70E740481C1C}">
                          <a14:useLocalDpi xmlns:a14="http://schemas.microsoft.com/office/drawing/2010/main"/>
                        </a:ext>
                      </a:extLst>
                    </a:blip>
                    <a:stretch>
                      <a:fillRect/>
                    </a:stretch>
                  </pic:blipFill>
                  <pic:spPr>
                    <a:xfrm>
                      <a:off x="0" y="0"/>
                      <a:ext cx="693766" cy="881685"/>
                    </a:xfrm>
                    <a:prstGeom prst="rect">
                      <a:avLst/>
                    </a:prstGeom>
                  </pic:spPr>
                </pic:pic>
              </a:graphicData>
            </a:graphic>
          </wp:inline>
        </w:drawing>
      </w:r>
      <w:r w:rsidR="5380F3C4">
        <w:rPr/>
        <w:t xml:space="preserve">   </w:t>
      </w:r>
      <w:r w:rsidR="5380F3C4">
        <w:drawing>
          <wp:inline wp14:editId="09C6F3E0" wp14:anchorId="5CA032FE">
            <wp:extent cx="613931" cy="787629"/>
            <wp:effectExtent l="0" t="0" r="0" b="0"/>
            <wp:docPr id="210511954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105119548" name="Picture 2105119548"/>
                    <pic:cNvPicPr/>
                  </pic:nvPicPr>
                  <pic:blipFill>
                    <a:blip xmlns:r="http://schemas.openxmlformats.org/officeDocument/2006/relationships" r:embed="rId70">
                      <a:extLst>
                        <a:ext uri="{28A0092B-C50C-407E-A947-70E740481C1C}">
                          <a14:useLocalDpi xmlns:a14="http://schemas.microsoft.com/office/drawing/2010/main"/>
                        </a:ext>
                      </a:extLst>
                    </a:blip>
                    <a:stretch>
                      <a:fillRect/>
                    </a:stretch>
                  </pic:blipFill>
                  <pic:spPr>
                    <a:xfrm>
                      <a:off x="0" y="0"/>
                      <a:ext cx="613931" cy="787629"/>
                    </a:xfrm>
                    <a:prstGeom prst="rect">
                      <a:avLst/>
                    </a:prstGeom>
                  </pic:spPr>
                </pic:pic>
              </a:graphicData>
            </a:graphic>
          </wp:inline>
        </w:drawing>
      </w:r>
    </w:p>
    <w:p w:rsidR="60E14C1F" w:rsidP="37E5C1B6" w:rsidRDefault="60E14C1F" w14:paraId="34369A6C" w14:textId="57A2BAC9">
      <w:pPr>
        <w:pStyle w:val="ListParagraph"/>
        <w:numPr>
          <w:ilvl w:val="0"/>
          <w:numId w:val="27"/>
        </w:numPr>
        <w:rPr/>
      </w:pPr>
      <w:r w:rsidR="60E14C1F">
        <w:drawing>
          <wp:inline wp14:editId="417AC5CA" wp14:anchorId="6D84BEC5">
            <wp:extent cx="801716" cy="741417"/>
            <wp:effectExtent l="0" t="0" r="0" b="0"/>
            <wp:docPr id="183036830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30368308" name="Picture 1830368308"/>
                    <pic:cNvPicPr/>
                  </pic:nvPicPr>
                  <pic:blipFill>
                    <a:blip xmlns:r="http://schemas.openxmlformats.org/officeDocument/2006/relationships" r:embed="rId71">
                      <a:extLst>
                        <a:ext uri="{28A0092B-C50C-407E-A947-70E740481C1C}">
                          <a14:useLocalDpi xmlns:a14="http://schemas.microsoft.com/office/drawing/2010/main"/>
                        </a:ext>
                      </a:extLst>
                    </a:blip>
                    <a:stretch>
                      <a:fillRect/>
                    </a:stretch>
                  </pic:blipFill>
                  <pic:spPr>
                    <a:xfrm>
                      <a:off x="0" y="0"/>
                      <a:ext cx="801716" cy="741417"/>
                    </a:xfrm>
                    <a:prstGeom prst="rect">
                      <a:avLst/>
                    </a:prstGeom>
                  </pic:spPr>
                </pic:pic>
              </a:graphicData>
            </a:graphic>
          </wp:inline>
        </w:drawing>
      </w:r>
      <w:r w:rsidR="03556E13">
        <w:rPr/>
        <w:t xml:space="preserve">   </w:t>
      </w:r>
      <w:r w:rsidR="03556E13">
        <w:drawing>
          <wp:inline wp14:editId="67A50833" wp14:anchorId="71D6179F">
            <wp:extent cx="1244608" cy="733174"/>
            <wp:effectExtent l="0" t="0" r="0" b="0"/>
            <wp:docPr id="74828651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48286516" name="Picture 748286516"/>
                    <pic:cNvPicPr/>
                  </pic:nvPicPr>
                  <pic:blipFill>
                    <a:blip xmlns:r="http://schemas.openxmlformats.org/officeDocument/2006/relationships" r:embed="rId72">
                      <a:extLst>
                        <a:ext uri="{28A0092B-C50C-407E-A947-70E740481C1C}">
                          <a14:useLocalDpi xmlns:a14="http://schemas.microsoft.com/office/drawing/2010/main"/>
                        </a:ext>
                      </a:extLst>
                    </a:blip>
                    <a:stretch>
                      <a:fillRect/>
                    </a:stretch>
                  </pic:blipFill>
                  <pic:spPr>
                    <a:xfrm>
                      <a:off x="0" y="0"/>
                      <a:ext cx="1244608" cy="733174"/>
                    </a:xfrm>
                    <a:prstGeom prst="rect">
                      <a:avLst/>
                    </a:prstGeom>
                  </pic:spPr>
                </pic:pic>
              </a:graphicData>
            </a:graphic>
          </wp:inline>
        </w:drawing>
      </w:r>
      <w:r w:rsidR="03556E13">
        <w:rPr/>
        <w:t xml:space="preserve">  </w:t>
      </w:r>
      <w:r w:rsidR="03556E13">
        <w:drawing>
          <wp:inline wp14:editId="536AB625" wp14:anchorId="5AF61D67">
            <wp:extent cx="1319992" cy="701679"/>
            <wp:effectExtent l="0" t="0" r="0" b="0"/>
            <wp:docPr id="173681401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36814018" name="Picture 1736814018"/>
                    <pic:cNvPicPr/>
                  </pic:nvPicPr>
                  <pic:blipFill>
                    <a:blip xmlns:r="http://schemas.openxmlformats.org/officeDocument/2006/relationships" r:embed="rId73">
                      <a:extLst>
                        <a:ext uri="{28A0092B-C50C-407E-A947-70E740481C1C}">
                          <a14:useLocalDpi xmlns:a14="http://schemas.microsoft.com/office/drawing/2010/main"/>
                        </a:ext>
                      </a:extLst>
                    </a:blip>
                    <a:stretch>
                      <a:fillRect/>
                    </a:stretch>
                  </pic:blipFill>
                  <pic:spPr>
                    <a:xfrm>
                      <a:off x="0" y="0"/>
                      <a:ext cx="1319992" cy="701679"/>
                    </a:xfrm>
                    <a:prstGeom prst="rect">
                      <a:avLst/>
                    </a:prstGeom>
                  </pic:spPr>
                </pic:pic>
              </a:graphicData>
            </a:graphic>
          </wp:inline>
        </w:drawing>
      </w:r>
      <w:r w:rsidR="03556E13">
        <w:rPr/>
        <w:t xml:space="preserve"> </w:t>
      </w:r>
      <w:r w:rsidR="03556E13">
        <w:drawing>
          <wp:inline wp14:editId="3133EF03" wp14:anchorId="5CBF8D32">
            <wp:extent cx="930413" cy="755277"/>
            <wp:effectExtent l="0" t="0" r="0" b="0"/>
            <wp:docPr id="76845578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68455789" name="Picture 768455789"/>
                    <pic:cNvPicPr/>
                  </pic:nvPicPr>
                  <pic:blipFill>
                    <a:blip xmlns:r="http://schemas.openxmlformats.org/officeDocument/2006/relationships" r:embed="rId74">
                      <a:extLst>
                        <a:ext uri="{28A0092B-C50C-407E-A947-70E740481C1C}">
                          <a14:useLocalDpi xmlns:a14="http://schemas.microsoft.com/office/drawing/2010/main"/>
                        </a:ext>
                      </a:extLst>
                    </a:blip>
                    <a:stretch>
                      <a:fillRect/>
                    </a:stretch>
                  </pic:blipFill>
                  <pic:spPr>
                    <a:xfrm>
                      <a:off x="0" y="0"/>
                      <a:ext cx="930413" cy="755277"/>
                    </a:xfrm>
                    <a:prstGeom prst="rect">
                      <a:avLst/>
                    </a:prstGeom>
                  </pic:spPr>
                </pic:pic>
              </a:graphicData>
            </a:graphic>
          </wp:inline>
        </w:drawing>
      </w:r>
      <w:r w:rsidR="03556E13">
        <w:rPr/>
        <w:t xml:space="preserve">  </w:t>
      </w:r>
      <w:r w:rsidR="03556E13">
        <w:drawing>
          <wp:inline wp14:editId="60C2327C" wp14:anchorId="5D150E06">
            <wp:extent cx="1418482" cy="752779"/>
            <wp:effectExtent l="0" t="0" r="0" b="0"/>
            <wp:docPr id="137324195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73241954" name="Picture 1373241954"/>
                    <pic:cNvPicPr/>
                  </pic:nvPicPr>
                  <pic:blipFill>
                    <a:blip xmlns:r="http://schemas.openxmlformats.org/officeDocument/2006/relationships" r:embed="rId75">
                      <a:extLst>
                        <a:ext uri="{28A0092B-C50C-407E-A947-70E740481C1C}">
                          <a14:useLocalDpi xmlns:a14="http://schemas.microsoft.com/office/drawing/2010/main"/>
                        </a:ext>
                      </a:extLst>
                    </a:blip>
                    <a:stretch>
                      <a:fillRect/>
                    </a:stretch>
                  </pic:blipFill>
                  <pic:spPr>
                    <a:xfrm>
                      <a:off x="0" y="0"/>
                      <a:ext cx="1418482" cy="752779"/>
                    </a:xfrm>
                    <a:prstGeom prst="rect">
                      <a:avLst/>
                    </a:prstGeom>
                  </pic:spPr>
                </pic:pic>
              </a:graphicData>
            </a:graphic>
          </wp:inline>
        </w:drawing>
      </w:r>
    </w:p>
    <w:p w:rsidR="5D4D96C0" w:rsidP="5D4D96C0" w:rsidRDefault="5D4D96C0" w14:paraId="7AA46315" w14:textId="510D491A">
      <w:pPr>
        <w:rPr>
          <w:b w:val="1"/>
          <w:bCs w:val="1"/>
          <w:sz w:val="28"/>
          <w:szCs w:val="28"/>
        </w:rPr>
      </w:pPr>
    </w:p>
    <w:p w:rsidR="03556E13" w:rsidP="41A1432A" w:rsidRDefault="03556E13" w14:paraId="4AD26A8E" w14:textId="41A189B4">
      <w:pPr>
        <w:rPr>
          <w:b w:val="1"/>
          <w:bCs w:val="1"/>
          <w:sz w:val="28"/>
          <w:szCs w:val="28"/>
        </w:rPr>
      </w:pPr>
      <w:r w:rsidRPr="41A1432A" w:rsidR="03556E13">
        <w:rPr>
          <w:b w:val="1"/>
          <w:bCs w:val="1"/>
          <w:sz w:val="28"/>
          <w:szCs w:val="28"/>
        </w:rPr>
        <w:t>Hill to Sister Letter</w:t>
      </w:r>
    </w:p>
    <w:p w:rsidR="03556E13" w:rsidP="55F2E088" w:rsidRDefault="03556E13" w14:paraId="7B33621B" w14:textId="4AF8C4B1">
      <w:r w:rsidR="03556E13">
        <w:rPr/>
        <w:t>1.</w:t>
      </w:r>
      <w:r w:rsidR="5C141DB1">
        <w:rPr/>
        <w:t xml:space="preserve">  </w:t>
      </w:r>
      <w:r w:rsidR="5C141DB1">
        <w:drawing>
          <wp:inline wp14:editId="0646657F" wp14:anchorId="588CD24D">
            <wp:extent cx="838233" cy="592130"/>
            <wp:effectExtent l="0" t="0" r="0" b="0"/>
            <wp:docPr id="8835055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8350552" name="Picture 88350552"/>
                    <pic:cNvPicPr/>
                  </pic:nvPicPr>
                  <pic:blipFill>
                    <a:blip xmlns:r="http://schemas.openxmlformats.org/officeDocument/2006/relationships" r:embed="rId76">
                      <a:extLst>
                        <a:ext uri="{28A0092B-C50C-407E-A947-70E740481C1C}">
                          <a14:useLocalDpi xmlns:a14="http://schemas.microsoft.com/office/drawing/2010/main"/>
                        </a:ext>
                      </a:extLst>
                    </a:blip>
                    <a:stretch>
                      <a:fillRect/>
                    </a:stretch>
                  </pic:blipFill>
                  <pic:spPr>
                    <a:xfrm>
                      <a:off x="0" y="0"/>
                      <a:ext cx="838233" cy="592130"/>
                    </a:xfrm>
                    <a:prstGeom prst="rect">
                      <a:avLst/>
                    </a:prstGeom>
                  </pic:spPr>
                </pic:pic>
              </a:graphicData>
            </a:graphic>
          </wp:inline>
        </w:drawing>
      </w:r>
      <w:r w:rsidR="5C141DB1">
        <w:rPr/>
        <w:t xml:space="preserve">   </w:t>
      </w:r>
      <w:r w:rsidR="5C141DB1">
        <w:drawing>
          <wp:inline wp14:editId="158C21D5" wp14:anchorId="06C5EE3D">
            <wp:extent cx="601058" cy="776177"/>
            <wp:effectExtent l="0" t="0" r="0" b="0"/>
            <wp:docPr id="127870206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78702060" name="Picture 1278702060"/>
                    <pic:cNvPicPr/>
                  </pic:nvPicPr>
                  <pic:blipFill>
                    <a:blip xmlns:r="http://schemas.openxmlformats.org/officeDocument/2006/relationships" r:embed="rId77">
                      <a:extLst>
                        <a:ext uri="{28A0092B-C50C-407E-A947-70E740481C1C}">
                          <a14:useLocalDpi xmlns:a14="http://schemas.microsoft.com/office/drawing/2010/main"/>
                        </a:ext>
                      </a:extLst>
                    </a:blip>
                    <a:stretch>
                      <a:fillRect/>
                    </a:stretch>
                  </pic:blipFill>
                  <pic:spPr>
                    <a:xfrm>
                      <a:off x="0" y="0"/>
                      <a:ext cx="601058" cy="776177"/>
                    </a:xfrm>
                    <a:prstGeom prst="rect">
                      <a:avLst/>
                    </a:prstGeom>
                  </pic:spPr>
                </pic:pic>
              </a:graphicData>
            </a:graphic>
          </wp:inline>
        </w:drawing>
      </w:r>
      <w:r w:rsidR="5C141DB1">
        <w:rPr/>
        <w:t xml:space="preserve">  </w:t>
      </w:r>
      <w:r w:rsidR="5C141DB1">
        <w:drawing>
          <wp:inline wp14:editId="53761E75" wp14:anchorId="603308F0">
            <wp:extent cx="752101" cy="679504"/>
            <wp:effectExtent l="0" t="0" r="0" b="0"/>
            <wp:docPr id="130842482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08424823" name="Picture 1308424823"/>
                    <pic:cNvPicPr/>
                  </pic:nvPicPr>
                  <pic:blipFill>
                    <a:blip xmlns:r="http://schemas.openxmlformats.org/officeDocument/2006/relationships" r:embed="rId78">
                      <a:extLst>
                        <a:ext uri="{28A0092B-C50C-407E-A947-70E740481C1C}">
                          <a14:useLocalDpi xmlns:a14="http://schemas.microsoft.com/office/drawing/2010/main"/>
                        </a:ext>
                      </a:extLst>
                    </a:blip>
                    <a:stretch>
                      <a:fillRect/>
                    </a:stretch>
                  </pic:blipFill>
                  <pic:spPr>
                    <a:xfrm>
                      <a:off x="0" y="0"/>
                      <a:ext cx="752101" cy="679504"/>
                    </a:xfrm>
                    <a:prstGeom prst="rect">
                      <a:avLst/>
                    </a:prstGeom>
                  </pic:spPr>
                </pic:pic>
              </a:graphicData>
            </a:graphic>
          </wp:inline>
        </w:drawing>
      </w:r>
    </w:p>
    <w:p w:rsidR="03556E13" w:rsidP="55F2E088" w:rsidRDefault="03556E13" w14:paraId="63CD5CFA" w14:textId="5B3B7A1E">
      <w:r w:rsidR="03556E13">
        <w:rPr/>
        <w:t>2.</w:t>
      </w:r>
      <w:r w:rsidR="402E3675">
        <w:drawing>
          <wp:inline wp14:editId="65CA718E" wp14:anchorId="05EC54D5">
            <wp:extent cx="1137621" cy="566787"/>
            <wp:effectExtent l="0" t="0" r="0" b="0"/>
            <wp:docPr id="83519161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35191611" name="Picture 835191611"/>
                    <pic:cNvPicPr/>
                  </pic:nvPicPr>
                  <pic:blipFill>
                    <a:blip xmlns:r="http://schemas.openxmlformats.org/officeDocument/2006/relationships" r:embed="rId79">
                      <a:extLst>
                        <a:ext uri="{28A0092B-C50C-407E-A947-70E740481C1C}">
                          <a14:useLocalDpi xmlns:a14="http://schemas.microsoft.com/office/drawing/2010/main"/>
                        </a:ext>
                      </a:extLst>
                    </a:blip>
                    <a:stretch>
                      <a:fillRect/>
                    </a:stretch>
                  </pic:blipFill>
                  <pic:spPr>
                    <a:xfrm>
                      <a:off x="0" y="0"/>
                      <a:ext cx="1137621" cy="566787"/>
                    </a:xfrm>
                    <a:prstGeom prst="rect">
                      <a:avLst/>
                    </a:prstGeom>
                  </pic:spPr>
                </pic:pic>
              </a:graphicData>
            </a:graphic>
          </wp:inline>
        </w:drawing>
      </w:r>
      <w:r w:rsidR="05358451">
        <w:rPr/>
        <w:t xml:space="preserve">  </w:t>
      </w:r>
      <w:r w:rsidR="402E3675">
        <w:rPr/>
        <w:t xml:space="preserve"> </w:t>
      </w:r>
      <w:r w:rsidR="402E3675">
        <w:drawing>
          <wp:inline wp14:editId="1798D257" wp14:anchorId="6EDC337F">
            <wp:extent cx="982614" cy="614375"/>
            <wp:effectExtent l="0" t="0" r="0" b="0"/>
            <wp:docPr id="12015550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0155509" name="Picture 120155509"/>
                    <pic:cNvPicPr/>
                  </pic:nvPicPr>
                  <pic:blipFill>
                    <a:blip xmlns:r="http://schemas.openxmlformats.org/officeDocument/2006/relationships" r:embed="rId80">
                      <a:extLst>
                        <a:ext uri="{28A0092B-C50C-407E-A947-70E740481C1C}">
                          <a14:useLocalDpi xmlns:a14="http://schemas.microsoft.com/office/drawing/2010/main"/>
                        </a:ext>
                      </a:extLst>
                    </a:blip>
                    <a:stretch>
                      <a:fillRect/>
                    </a:stretch>
                  </pic:blipFill>
                  <pic:spPr>
                    <a:xfrm>
                      <a:off x="0" y="0"/>
                      <a:ext cx="982614" cy="614375"/>
                    </a:xfrm>
                    <a:prstGeom prst="rect">
                      <a:avLst/>
                    </a:prstGeom>
                  </pic:spPr>
                </pic:pic>
              </a:graphicData>
            </a:graphic>
          </wp:inline>
        </w:drawing>
      </w:r>
      <w:r w:rsidR="402E3675">
        <w:rPr/>
        <w:t xml:space="preserve"> </w:t>
      </w:r>
      <w:r w:rsidR="03ACAAC7">
        <w:rPr/>
        <w:t xml:space="preserve">  </w:t>
      </w:r>
      <w:r w:rsidR="402E3675">
        <w:drawing>
          <wp:inline wp14:editId="19B1C91D" wp14:anchorId="59233A98">
            <wp:extent cx="880319" cy="754091"/>
            <wp:effectExtent l="0" t="0" r="0" b="0"/>
            <wp:docPr id="148450457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84504574" name="Picture 1484504574"/>
                    <pic:cNvPicPr/>
                  </pic:nvPicPr>
                  <pic:blipFill>
                    <a:blip xmlns:r="http://schemas.openxmlformats.org/officeDocument/2006/relationships" r:embed="rId81">
                      <a:extLst>
                        <a:ext uri="{28A0092B-C50C-407E-A947-70E740481C1C}">
                          <a14:useLocalDpi xmlns:a14="http://schemas.microsoft.com/office/drawing/2010/main"/>
                        </a:ext>
                      </a:extLst>
                    </a:blip>
                    <a:stretch>
                      <a:fillRect/>
                    </a:stretch>
                  </pic:blipFill>
                  <pic:spPr>
                    <a:xfrm>
                      <a:off x="0" y="0"/>
                      <a:ext cx="880319" cy="754091"/>
                    </a:xfrm>
                    <a:prstGeom prst="rect">
                      <a:avLst/>
                    </a:prstGeom>
                  </pic:spPr>
                </pic:pic>
              </a:graphicData>
            </a:graphic>
          </wp:inline>
        </w:drawing>
      </w:r>
    </w:p>
    <w:p w:rsidR="03556E13" w:rsidP="5D4D96C0" w:rsidRDefault="03556E13" w14:paraId="168A16B1" w14:textId="53D3D49B">
      <w:r w:rsidR="03556E13">
        <w:rPr/>
        <w:t>3.</w:t>
      </w:r>
      <w:r w:rsidR="10AD96B3">
        <w:rPr/>
        <w:t xml:space="preserve"> </w:t>
      </w:r>
      <w:r w:rsidR="10AD96B3">
        <w:drawing>
          <wp:inline wp14:editId="717EFC44" wp14:anchorId="13D5BCF7">
            <wp:extent cx="828086" cy="796956"/>
            <wp:effectExtent l="0" t="0" r="0" b="0"/>
            <wp:docPr id="62803861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28038619" name="Picture 628038619"/>
                    <pic:cNvPicPr/>
                  </pic:nvPicPr>
                  <pic:blipFill>
                    <a:blip xmlns:r="http://schemas.openxmlformats.org/officeDocument/2006/relationships" r:embed="rId82">
                      <a:extLst>
                        <a:ext uri="{28A0092B-C50C-407E-A947-70E740481C1C}">
                          <a14:useLocalDpi xmlns:a14="http://schemas.microsoft.com/office/drawing/2010/main"/>
                        </a:ext>
                      </a:extLst>
                    </a:blip>
                    <a:stretch>
                      <a:fillRect/>
                    </a:stretch>
                  </pic:blipFill>
                  <pic:spPr>
                    <a:xfrm>
                      <a:off x="0" y="0"/>
                      <a:ext cx="828086" cy="796956"/>
                    </a:xfrm>
                    <a:prstGeom prst="rect">
                      <a:avLst/>
                    </a:prstGeom>
                  </pic:spPr>
                </pic:pic>
              </a:graphicData>
            </a:graphic>
          </wp:inline>
        </w:drawing>
      </w:r>
      <w:r w:rsidR="10AD96B3">
        <w:rPr/>
        <w:t xml:space="preserve">   </w:t>
      </w:r>
      <w:r w:rsidR="10AD96B3">
        <w:drawing>
          <wp:inline wp14:editId="0A7F4B04" wp14:anchorId="54B4D415">
            <wp:extent cx="762259" cy="802758"/>
            <wp:effectExtent l="0" t="0" r="0" b="0"/>
            <wp:docPr id="124685841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46858419" name="Picture 1246858419"/>
                    <pic:cNvPicPr/>
                  </pic:nvPicPr>
                  <pic:blipFill>
                    <a:blip xmlns:r="http://schemas.openxmlformats.org/officeDocument/2006/relationships" r:embed="rId83">
                      <a:extLst>
                        <a:ext uri="{28A0092B-C50C-407E-A947-70E740481C1C}">
                          <a14:useLocalDpi xmlns:a14="http://schemas.microsoft.com/office/drawing/2010/main"/>
                        </a:ext>
                      </a:extLst>
                    </a:blip>
                    <a:stretch>
                      <a:fillRect/>
                    </a:stretch>
                  </pic:blipFill>
                  <pic:spPr>
                    <a:xfrm>
                      <a:off x="0" y="0"/>
                      <a:ext cx="762259" cy="802758"/>
                    </a:xfrm>
                    <a:prstGeom prst="rect">
                      <a:avLst/>
                    </a:prstGeom>
                  </pic:spPr>
                </pic:pic>
              </a:graphicData>
            </a:graphic>
          </wp:inline>
        </w:drawing>
      </w:r>
      <w:r w:rsidR="37223364">
        <w:rPr/>
        <w:t xml:space="preserve"> </w:t>
      </w:r>
      <w:r w:rsidR="37223364">
        <w:drawing>
          <wp:inline wp14:editId="2013BB06" wp14:anchorId="0E516BBE">
            <wp:extent cx="863484" cy="783086"/>
            <wp:effectExtent l="0" t="0" r="0" b="0"/>
            <wp:docPr id="23297462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32974628" name="Picture 232974628"/>
                    <pic:cNvPicPr/>
                  </pic:nvPicPr>
                  <pic:blipFill>
                    <a:blip xmlns:r="http://schemas.openxmlformats.org/officeDocument/2006/relationships" r:embed="rId84">
                      <a:extLst>
                        <a:ext uri="{28A0092B-C50C-407E-A947-70E740481C1C}">
                          <a14:useLocalDpi xmlns:a14="http://schemas.microsoft.com/office/drawing/2010/main"/>
                        </a:ext>
                      </a:extLst>
                    </a:blip>
                    <a:stretch>
                      <a:fillRect/>
                    </a:stretch>
                  </pic:blipFill>
                  <pic:spPr>
                    <a:xfrm>
                      <a:off x="0" y="0"/>
                      <a:ext cx="863484" cy="783086"/>
                    </a:xfrm>
                    <a:prstGeom prst="rect">
                      <a:avLst/>
                    </a:prstGeom>
                  </pic:spPr>
                </pic:pic>
              </a:graphicData>
            </a:graphic>
          </wp:inline>
        </w:drawing>
      </w:r>
    </w:p>
    <w:p w:rsidR="03556E13" w:rsidP="55F2E088" w:rsidRDefault="03556E13" w14:paraId="03C93BF7" w14:textId="4217AEEC">
      <w:r w:rsidR="03556E13">
        <w:rPr/>
        <w:t>4.</w:t>
      </w:r>
      <w:r w:rsidR="00AF340C">
        <w:rPr/>
        <w:t xml:space="preserve"> </w:t>
      </w:r>
      <w:ins w:author="Microsoft Word" w:date="2025-12-01T12:29:00Z" w:id="445111250">
        <w:r w:rsidR="1EEB926B">
          <w:t xml:space="preserve"> </w:t>
        </w:r>
      </w:ins>
      <w:r w:rsidR="1EEB926B">
        <w:drawing>
          <wp:inline wp14:editId="6EA0A30A" wp14:anchorId="6399D367">
            <wp:extent cx="1305827" cy="705510"/>
            <wp:effectExtent l="0" t="0" r="0" b="0"/>
            <wp:docPr id="208058638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80586386" name="Picture 2080586386"/>
                    <pic:cNvPicPr/>
                  </pic:nvPicPr>
                  <pic:blipFill>
                    <a:blip xmlns:r="http://schemas.openxmlformats.org/officeDocument/2006/relationships" r:embed="rId85">
                      <a:extLst>
                        <a:ext uri="{28A0092B-C50C-407E-A947-70E740481C1C}">
                          <a14:useLocalDpi xmlns:a14="http://schemas.microsoft.com/office/drawing/2010/main"/>
                        </a:ext>
                      </a:extLst>
                    </a:blip>
                    <a:stretch>
                      <a:fillRect/>
                    </a:stretch>
                  </pic:blipFill>
                  <pic:spPr>
                    <a:xfrm>
                      <a:off x="0" y="0"/>
                      <a:ext cx="1305827" cy="705510"/>
                    </a:xfrm>
                    <a:prstGeom prst="rect">
                      <a:avLst/>
                    </a:prstGeom>
                  </pic:spPr>
                </pic:pic>
              </a:graphicData>
            </a:graphic>
          </wp:inline>
        </w:drawing>
      </w:r>
      <w:ins w:author="Microsoft Word" w:date="2025-12-01T12:29:00Z" w:id="1394806008">
        <w:r w:rsidR="00AF340C">
          <w:t xml:space="preserve"> </w:t>
        </w:r>
      </w:ins>
      <w:r w:rsidR="79F6AFCA">
        <w:rPr/>
        <w:t xml:space="preserve"> </w:t>
      </w:r>
      <w:r w:rsidR="00151CA7">
        <w:rPr/>
        <w:t xml:space="preserve"> </w:t>
      </w:r>
      <w:r w:rsidR="00151CA7">
        <w:drawing>
          <wp:inline wp14:editId="2ECF7A35" wp14:anchorId="4C030AF8">
            <wp:extent cx="830179" cy="727050"/>
            <wp:effectExtent l="0" t="0" r="8255" b="0"/>
            <wp:docPr id="268367669" name="Picture 1" descr="A close-up of a word&#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68367669" name="Picture 1" descr="A close-up of a word&#10;&#10;AI-generated content may be incorrect."/>
                    <pic:cNvPicPr/>
                  </pic:nvPicPr>
                  <pic:blipFill>
                    <a:blip xmlns:r="http://schemas.openxmlformats.org/officeDocument/2006/relationships" r:embed="rId86"/>
                    <a:stretch>
                      <a:fillRect/>
                    </a:stretch>
                  </pic:blipFill>
                  <pic:spPr>
                    <a:xfrm>
                      <a:off x="0" y="0"/>
                      <a:ext cx="833905" cy="730313"/>
                    </a:xfrm>
                    <a:prstGeom prst="rect">
                      <a:avLst/>
                    </a:prstGeom>
                  </pic:spPr>
                </pic:pic>
              </a:graphicData>
            </a:graphic>
          </wp:inline>
        </w:drawing>
      </w:r>
      <w:r w:rsidR="00875C9A">
        <w:rPr/>
        <w:t xml:space="preserve"> </w:t>
      </w:r>
      <w:r w:rsidR="00875C9A">
        <w:drawing>
          <wp:inline wp14:editId="54E00617" wp14:anchorId="3DF5640D">
            <wp:extent cx="1359568" cy="812209"/>
            <wp:effectExtent l="0" t="0" r="0" b="6985"/>
            <wp:docPr id="1438917502" name="Picture 1" descr="A black text on a pink background&#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38917502" name="Picture 1" descr="A black text on a pink background&#10;&#10;AI-generated content may be incorrect."/>
                    <pic:cNvPicPr/>
                  </pic:nvPicPr>
                  <pic:blipFill>
                    <a:blip xmlns:r="http://schemas.openxmlformats.org/officeDocument/2006/relationships" r:embed="rId87"/>
                    <a:stretch>
                      <a:fillRect/>
                    </a:stretch>
                  </pic:blipFill>
                  <pic:spPr>
                    <a:xfrm>
                      <a:off x="0" y="0"/>
                      <a:ext cx="1365943" cy="816017"/>
                    </a:xfrm>
                    <a:prstGeom prst="rect">
                      <a:avLst/>
                    </a:prstGeom>
                  </pic:spPr>
                </pic:pic>
              </a:graphicData>
            </a:graphic>
          </wp:inline>
        </w:drawing>
      </w:r>
      <w:r w:rsidR="00AC2EAB">
        <w:rPr/>
        <w:t xml:space="preserve"> </w:t>
      </w:r>
      <w:r w:rsidR="00AC2EAB">
        <w:drawing>
          <wp:inline wp14:editId="1694FEBF" wp14:anchorId="11113EA1">
            <wp:extent cx="1226866" cy="716748"/>
            <wp:effectExtent l="0" t="0" r="0" b="7620"/>
            <wp:docPr id="1322750413" name="Picture 1" descr="A close-up of a sign&#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22750413" name="Picture 1" descr="A close-up of a sign&#10;&#10;AI-generated content may be incorrect."/>
                    <pic:cNvPicPr/>
                  </pic:nvPicPr>
                  <pic:blipFill>
                    <a:blip xmlns:r="http://schemas.openxmlformats.org/officeDocument/2006/relationships" r:embed="rId88"/>
                    <a:stretch>
                      <a:fillRect/>
                    </a:stretch>
                  </pic:blipFill>
                  <pic:spPr>
                    <a:xfrm>
                      <a:off x="0" y="0"/>
                      <a:ext cx="1231253" cy="719311"/>
                    </a:xfrm>
                    <a:prstGeom prst="rect">
                      <a:avLst/>
                    </a:prstGeom>
                  </pic:spPr>
                </pic:pic>
              </a:graphicData>
            </a:graphic>
          </wp:inline>
        </w:drawing>
      </w:r>
      <w:ins w:author="Microsoft Word" w:date="2025-12-01T20:30:00Z" w:id="1002440541">
        <w:r w:rsidR="00A05545">
          <w:t xml:space="preserve"> </w:t>
        </w:r>
      </w:ins>
      <w:r w:rsidR="00A05545">
        <w:drawing>
          <wp:inline wp14:editId="5938BC9B" wp14:anchorId="194423DF">
            <wp:extent cx="1202916" cy="734962"/>
            <wp:effectExtent l="0" t="0" r="0" b="8255"/>
            <wp:docPr id="2086496065" name="Picture 1" descr="A black text on a yellow background&#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86496065" name="Picture 1" descr="A black text on a yellow background&#10;&#10;AI-generated content may be incorrect."/>
                    <pic:cNvPicPr/>
                  </pic:nvPicPr>
                  <pic:blipFill>
                    <a:blip xmlns:r="http://schemas.openxmlformats.org/officeDocument/2006/relationships" r:embed="rId89"/>
                    <a:stretch>
                      <a:fillRect/>
                    </a:stretch>
                  </pic:blipFill>
                  <pic:spPr>
                    <a:xfrm>
                      <a:off x="0" y="0"/>
                      <a:ext cx="1207050" cy="737488"/>
                    </a:xfrm>
                    <a:prstGeom prst="rect">
                      <a:avLst/>
                    </a:prstGeom>
                  </pic:spPr>
                </pic:pic>
              </a:graphicData>
            </a:graphic>
          </wp:inline>
        </w:drawing>
      </w:r>
    </w:p>
    <w:p w:rsidR="55F2E088" w:rsidP="41A1432A" w:rsidRDefault="03556E13" w14:paraId="1C8276BF" w14:textId="181578C9">
      <w:pPr>
        <w:rPr>
          <w:b w:val="1"/>
          <w:bCs w:val="1"/>
          <w:sz w:val="28"/>
          <w:szCs w:val="28"/>
        </w:rPr>
      </w:pPr>
      <w:r w:rsidRPr="41A1432A" w:rsidR="03556E13">
        <w:rPr>
          <w:b w:val="1"/>
          <w:bCs w:val="1"/>
          <w:sz w:val="28"/>
          <w:szCs w:val="28"/>
        </w:rPr>
        <w:t>Bridge to Jam Letter</w:t>
      </w:r>
    </w:p>
    <w:p w:rsidR="03556E13" w:rsidP="084D338A" w:rsidRDefault="03556E13" w14:paraId="70D90FD9" w14:textId="7556ABC7">
      <w:r w:rsidR="03556E13">
        <w:rPr/>
        <w:t>1.</w:t>
      </w:r>
      <w:r w:rsidR="00644ADB">
        <w:rPr/>
        <w:t xml:space="preserve"> </w:t>
      </w:r>
      <w:r w:rsidR="00644ADB">
        <w:drawing>
          <wp:inline wp14:editId="53C5E7B1" wp14:anchorId="1CF5ADCC">
            <wp:extent cx="733926" cy="778964"/>
            <wp:effectExtent l="0" t="0" r="9525" b="2540"/>
            <wp:docPr id="1692404766" name="Picture 1" descr="A black letter on a pink background&#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92404766" name="Picture 1" descr="A black letter on a pink background&#10;&#10;AI-generated content may be incorrect."/>
                    <pic:cNvPicPr/>
                  </pic:nvPicPr>
                  <pic:blipFill>
                    <a:blip xmlns:r="http://schemas.openxmlformats.org/officeDocument/2006/relationships" r:embed="rId90"/>
                    <a:stretch>
                      <a:fillRect/>
                    </a:stretch>
                  </pic:blipFill>
                  <pic:spPr>
                    <a:xfrm>
                      <a:off x="0" y="0"/>
                      <a:ext cx="746196" cy="791987"/>
                    </a:xfrm>
                    <a:prstGeom prst="rect">
                      <a:avLst/>
                    </a:prstGeom>
                  </pic:spPr>
                </pic:pic>
              </a:graphicData>
            </a:graphic>
          </wp:inline>
        </w:drawing>
      </w:r>
      <w:r w:rsidR="00A80332">
        <w:rPr/>
        <w:t xml:space="preserve"> </w:t>
      </w:r>
      <w:r w:rsidR="00A80332">
        <w:drawing>
          <wp:inline wp14:editId="0BA8DB7B" wp14:anchorId="5D95ED51">
            <wp:extent cx="974558" cy="773806"/>
            <wp:effectExtent l="0" t="0" r="0" b="7620"/>
            <wp:docPr id="2049607338" name="Picture 1" descr="A close-up of a sign&#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49607338" name="Picture 1" descr="A close-up of a sign&#10;&#10;AI-generated content may be incorrect."/>
                    <pic:cNvPicPr/>
                  </pic:nvPicPr>
                  <pic:blipFill>
                    <a:blip xmlns:r="http://schemas.openxmlformats.org/officeDocument/2006/relationships" r:embed="rId91"/>
                    <a:stretch>
                      <a:fillRect/>
                    </a:stretch>
                  </pic:blipFill>
                  <pic:spPr>
                    <a:xfrm>
                      <a:off x="0" y="0"/>
                      <a:ext cx="980623" cy="778621"/>
                    </a:xfrm>
                    <a:prstGeom prst="rect">
                      <a:avLst/>
                    </a:prstGeom>
                  </pic:spPr>
                </pic:pic>
              </a:graphicData>
            </a:graphic>
          </wp:inline>
        </w:drawing>
      </w:r>
      <w:r w:rsidR="001D1D13">
        <w:rPr/>
        <w:t xml:space="preserve"> </w:t>
      </w:r>
      <w:r w:rsidR="001D1D13">
        <w:drawing>
          <wp:inline wp14:editId="66D73499" wp14:anchorId="6FF22A04">
            <wp:extent cx="1130969" cy="739291"/>
            <wp:effectExtent l="0" t="0" r="0" b="3810"/>
            <wp:docPr id="2108795217" name="Picture 1" descr="A black and pink logo&#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108795217" name="Picture 1" descr="A black and pink logo&#10;&#10;AI-generated content may be incorrect."/>
                    <pic:cNvPicPr/>
                  </pic:nvPicPr>
                  <pic:blipFill>
                    <a:blip xmlns:r="http://schemas.openxmlformats.org/officeDocument/2006/relationships" r:embed="rId92"/>
                    <a:stretch>
                      <a:fillRect/>
                    </a:stretch>
                  </pic:blipFill>
                  <pic:spPr>
                    <a:xfrm>
                      <a:off x="0" y="0"/>
                      <a:ext cx="1141715" cy="746315"/>
                    </a:xfrm>
                    <a:prstGeom prst="rect">
                      <a:avLst/>
                    </a:prstGeom>
                  </pic:spPr>
                </pic:pic>
              </a:graphicData>
            </a:graphic>
          </wp:inline>
        </w:drawing>
      </w:r>
    </w:p>
    <w:p w:rsidR="03556E13" w:rsidP="084D338A" w:rsidRDefault="03556E13" w14:paraId="206A31F7" w14:textId="2489574D">
      <w:r w:rsidR="03556E13">
        <w:rPr/>
        <w:t>2.</w:t>
      </w:r>
      <w:r w:rsidR="00621769">
        <w:rPr/>
        <w:t xml:space="preserve"> </w:t>
      </w:r>
      <w:r w:rsidR="00621769">
        <w:drawing>
          <wp:inline wp14:editId="15A9CF74" wp14:anchorId="4AC428C3">
            <wp:extent cx="1197533" cy="769420"/>
            <wp:effectExtent l="0" t="0" r="3175" b="0"/>
            <wp:docPr id="2092462836" name="Picture 1" descr="A black lines on a pink background&#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92462836" name="Picture 1" descr="A black lines on a pink background&#10;&#10;AI-generated content may be incorrect."/>
                    <pic:cNvPicPr/>
                  </pic:nvPicPr>
                  <pic:blipFill>
                    <a:blip xmlns:r="http://schemas.openxmlformats.org/officeDocument/2006/relationships" r:embed="rId93"/>
                    <a:stretch>
                      <a:fillRect/>
                    </a:stretch>
                  </pic:blipFill>
                  <pic:spPr>
                    <a:xfrm>
                      <a:off x="0" y="0"/>
                      <a:ext cx="1208337" cy="776362"/>
                    </a:xfrm>
                    <a:prstGeom prst="rect">
                      <a:avLst/>
                    </a:prstGeom>
                  </pic:spPr>
                </pic:pic>
              </a:graphicData>
            </a:graphic>
          </wp:inline>
        </w:drawing>
      </w:r>
      <w:r w:rsidR="00645D07">
        <w:rPr/>
        <w:t xml:space="preserve"> </w:t>
      </w:r>
      <w:r w:rsidR="00645D07">
        <w:drawing>
          <wp:inline wp14:editId="3F03E199" wp14:anchorId="75E783FB">
            <wp:extent cx="816276" cy="768818"/>
            <wp:effectExtent l="0" t="0" r="3175" b="0"/>
            <wp:docPr id="1514466046" name="Picture 1" descr="A close-up of a sign&#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14466046" name="Picture 1" descr="A close-up of a sign&#10;&#10;AI-generated content may be incorrect."/>
                    <pic:cNvPicPr/>
                  </pic:nvPicPr>
                  <pic:blipFill>
                    <a:blip xmlns:r="http://schemas.openxmlformats.org/officeDocument/2006/relationships" r:embed="rId94"/>
                    <a:stretch>
                      <a:fillRect/>
                    </a:stretch>
                  </pic:blipFill>
                  <pic:spPr>
                    <a:xfrm>
                      <a:off x="0" y="0"/>
                      <a:ext cx="820583" cy="772874"/>
                    </a:xfrm>
                    <a:prstGeom prst="rect">
                      <a:avLst/>
                    </a:prstGeom>
                  </pic:spPr>
                </pic:pic>
              </a:graphicData>
            </a:graphic>
          </wp:inline>
        </w:drawing>
      </w:r>
      <w:r w:rsidR="00F62FB5">
        <w:rPr/>
        <w:t xml:space="preserve"> </w:t>
      </w:r>
      <w:r w:rsidR="00F62FB5">
        <w:drawing>
          <wp:inline wp14:editId="0CAF817C" wp14:anchorId="16220E26">
            <wp:extent cx="685800" cy="749277"/>
            <wp:effectExtent l="0" t="0" r="0" b="0"/>
            <wp:docPr id="532377186" name="Picture 1" descr="A black letter on a yellow and pink background&#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32377186" name="Picture 1" descr="A black letter on a yellow and pink background&#10;&#10;AI-generated content may be incorrect."/>
                    <pic:cNvPicPr/>
                  </pic:nvPicPr>
                  <pic:blipFill>
                    <a:blip xmlns:r="http://schemas.openxmlformats.org/officeDocument/2006/relationships" r:embed="rId95"/>
                    <a:stretch>
                      <a:fillRect/>
                    </a:stretch>
                  </pic:blipFill>
                  <pic:spPr>
                    <a:xfrm>
                      <a:off x="0" y="0"/>
                      <a:ext cx="694727" cy="759030"/>
                    </a:xfrm>
                    <a:prstGeom prst="rect">
                      <a:avLst/>
                    </a:prstGeom>
                  </pic:spPr>
                </pic:pic>
              </a:graphicData>
            </a:graphic>
          </wp:inline>
        </w:drawing>
      </w:r>
    </w:p>
    <w:p w:rsidR="03556E13" w:rsidP="084D338A" w:rsidRDefault="03556E13" w14:paraId="03321BD3" w14:textId="4E500FC7">
      <w:r w:rsidR="03556E13">
        <w:rPr/>
        <w:t>3.</w:t>
      </w:r>
      <w:r w:rsidR="00130613">
        <w:rPr/>
        <w:t xml:space="preserve"> </w:t>
      </w:r>
      <w:r w:rsidR="00130613">
        <w:drawing>
          <wp:inline wp14:editId="3B0B0368" wp14:anchorId="4E15E2E9">
            <wp:extent cx="758033" cy="1017983"/>
            <wp:effectExtent l="0" t="0" r="4445" b="0"/>
            <wp:docPr id="1036073679" name="Picture 1" descr="A black line on a pink background&#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36073679" name="Picture 1" descr="A black line on a pink background&#10;&#10;AI-generated content may be incorrect."/>
                    <pic:cNvPicPr/>
                  </pic:nvPicPr>
                  <pic:blipFill>
                    <a:blip xmlns:r="http://schemas.openxmlformats.org/officeDocument/2006/relationships" r:embed="rId96"/>
                    <a:stretch>
                      <a:fillRect/>
                    </a:stretch>
                  </pic:blipFill>
                  <pic:spPr>
                    <a:xfrm>
                      <a:off x="0" y="0"/>
                      <a:ext cx="762858" cy="1024463"/>
                    </a:xfrm>
                    <a:prstGeom prst="rect">
                      <a:avLst/>
                    </a:prstGeom>
                  </pic:spPr>
                </pic:pic>
              </a:graphicData>
            </a:graphic>
          </wp:inline>
        </w:drawing>
      </w:r>
      <w:r w:rsidR="00C10C38">
        <w:rPr/>
        <w:t xml:space="preserve"> </w:t>
      </w:r>
      <w:r w:rsidR="00C10C38">
        <w:drawing>
          <wp:inline wp14:editId="14F6018F" wp14:anchorId="2EAB3D16">
            <wp:extent cx="854242" cy="941652"/>
            <wp:effectExtent l="0" t="0" r="3175" b="0"/>
            <wp:docPr id="1640215950" name="Picture 1" descr="A black letter on a yellow background&#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40215950" name="Picture 1" descr="A black letter on a yellow background&#10;&#10;AI-generated content may be incorrect."/>
                    <pic:cNvPicPr/>
                  </pic:nvPicPr>
                  <pic:blipFill>
                    <a:blip xmlns:r="http://schemas.openxmlformats.org/officeDocument/2006/relationships" r:embed="rId97"/>
                    <a:stretch>
                      <a:fillRect/>
                    </a:stretch>
                  </pic:blipFill>
                  <pic:spPr>
                    <a:xfrm>
                      <a:off x="0" y="0"/>
                      <a:ext cx="859064" cy="946967"/>
                    </a:xfrm>
                    <a:prstGeom prst="rect">
                      <a:avLst/>
                    </a:prstGeom>
                  </pic:spPr>
                </pic:pic>
              </a:graphicData>
            </a:graphic>
          </wp:inline>
        </w:drawing>
      </w:r>
      <w:r w:rsidR="0055588C">
        <w:rPr/>
        <w:t xml:space="preserve"> </w:t>
      </w:r>
      <w:r w:rsidR="0055588C">
        <w:drawing>
          <wp:inline wp14:editId="50063529" wp14:anchorId="399F8CF4">
            <wp:extent cx="1074242" cy="989230"/>
            <wp:effectExtent l="0" t="0" r="0" b="1905"/>
            <wp:docPr id="1150299290" name="Picture 1" descr="A black line on a pink background&#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50299290" name="Picture 1" descr="A black line on a pink background&#10;&#10;AI-generated content may be incorrect."/>
                    <pic:cNvPicPr/>
                  </pic:nvPicPr>
                  <pic:blipFill>
                    <a:blip xmlns:r="http://schemas.openxmlformats.org/officeDocument/2006/relationships" r:embed="rId98"/>
                    <a:stretch>
                      <a:fillRect/>
                    </a:stretch>
                  </pic:blipFill>
                  <pic:spPr>
                    <a:xfrm>
                      <a:off x="0" y="0"/>
                      <a:ext cx="1079940" cy="994477"/>
                    </a:xfrm>
                    <a:prstGeom prst="rect">
                      <a:avLst/>
                    </a:prstGeom>
                  </pic:spPr>
                </pic:pic>
              </a:graphicData>
            </a:graphic>
          </wp:inline>
        </w:drawing>
      </w:r>
    </w:p>
    <w:p w:rsidRPr="000900E2" w:rsidR="03556E13" w:rsidP="084D338A" w:rsidRDefault="03556E13" w14:paraId="22FC92A5" w14:textId="45D4E5D5">
      <w:pPr>
        <w:rPr>
          <w:b w:val="1"/>
          <w:bCs w:val="1"/>
        </w:rPr>
      </w:pPr>
      <w:r w:rsidR="03556E13">
        <w:rPr/>
        <w:t>4.</w:t>
      </w:r>
      <w:r w:rsidR="000900E2">
        <w:rPr/>
        <w:t xml:space="preserve"> </w:t>
      </w:r>
      <w:r w:rsidR="000900E2">
        <w:drawing>
          <wp:inline wp14:editId="1BAC0A9E" wp14:anchorId="1DF8D510">
            <wp:extent cx="950494" cy="769708"/>
            <wp:effectExtent l="0" t="0" r="2540" b="0"/>
            <wp:docPr id="901328458" name="Picture 1" descr="A close-up of a word&#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01328458" name="Picture 1" descr="A close-up of a word&#10;&#10;AI-generated content may be incorrect."/>
                    <pic:cNvPicPr/>
                  </pic:nvPicPr>
                  <pic:blipFill>
                    <a:blip xmlns:r="http://schemas.openxmlformats.org/officeDocument/2006/relationships" r:embed="rId99"/>
                    <a:stretch>
                      <a:fillRect/>
                    </a:stretch>
                  </pic:blipFill>
                  <pic:spPr>
                    <a:xfrm>
                      <a:off x="0" y="0"/>
                      <a:ext cx="959634" cy="777110"/>
                    </a:xfrm>
                    <a:prstGeom prst="rect">
                      <a:avLst/>
                    </a:prstGeom>
                  </pic:spPr>
                </pic:pic>
              </a:graphicData>
            </a:graphic>
          </wp:inline>
        </w:drawing>
      </w:r>
      <w:r w:rsidR="00011298">
        <w:rPr/>
        <w:t xml:space="preserve"> </w:t>
      </w:r>
      <w:r w:rsidR="00011298">
        <w:drawing>
          <wp:inline wp14:editId="363AB353" wp14:anchorId="6D908A60">
            <wp:extent cx="1081832" cy="700640"/>
            <wp:effectExtent l="0" t="0" r="4445" b="4445"/>
            <wp:docPr id="304108620" name="Picture 1" descr="A black text on a pink background&#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04108620" name="Picture 1" descr="A black text on a pink background&#10;&#10;AI-generated content may be incorrect."/>
                    <pic:cNvPicPr/>
                  </pic:nvPicPr>
                  <pic:blipFill>
                    <a:blip xmlns:r="http://schemas.openxmlformats.org/officeDocument/2006/relationships" r:embed="rId100"/>
                    <a:stretch>
                      <a:fillRect/>
                    </a:stretch>
                  </pic:blipFill>
                  <pic:spPr>
                    <a:xfrm>
                      <a:off x="0" y="0"/>
                      <a:ext cx="1089779" cy="705787"/>
                    </a:xfrm>
                    <a:prstGeom prst="rect">
                      <a:avLst/>
                    </a:prstGeom>
                  </pic:spPr>
                </pic:pic>
              </a:graphicData>
            </a:graphic>
          </wp:inline>
        </w:drawing>
      </w:r>
      <w:r w:rsidR="00285153">
        <w:rPr/>
        <w:t xml:space="preserve"> </w:t>
      </w:r>
      <w:r w:rsidR="00285153">
        <w:drawing>
          <wp:inline wp14:editId="5688C9B8" wp14:anchorId="19639130">
            <wp:extent cx="1064736" cy="729113"/>
            <wp:effectExtent l="0" t="0" r="2540" b="0"/>
            <wp:docPr id="1083301469" name="Picture 1" descr="A close-up of a sign&#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83301469" name="Picture 1" descr="A close-up of a sign&#10;&#10;AI-generated content may be incorrect."/>
                    <pic:cNvPicPr/>
                  </pic:nvPicPr>
                  <pic:blipFill>
                    <a:blip xmlns:r="http://schemas.openxmlformats.org/officeDocument/2006/relationships" r:embed="rId101"/>
                    <a:stretch>
                      <a:fillRect/>
                    </a:stretch>
                  </pic:blipFill>
                  <pic:spPr>
                    <a:xfrm>
                      <a:off x="0" y="0"/>
                      <a:ext cx="1069436" cy="732332"/>
                    </a:xfrm>
                    <a:prstGeom prst="rect">
                      <a:avLst/>
                    </a:prstGeom>
                  </pic:spPr>
                </pic:pic>
              </a:graphicData>
            </a:graphic>
          </wp:inline>
        </w:drawing>
      </w:r>
      <w:r w:rsidR="00C9396C">
        <w:rPr/>
        <w:t xml:space="preserve"> </w:t>
      </w:r>
      <w:r w:rsidR="00C9396C">
        <w:drawing>
          <wp:inline wp14:editId="58D1D93E" wp14:anchorId="4A2E9BF2">
            <wp:extent cx="2005022" cy="702645"/>
            <wp:effectExtent l="0" t="0" r="0" b="2540"/>
            <wp:docPr id="1506248823" name="Picture 1" descr="A black text on a pink background&#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06248823" name="Picture 1" descr="A black text on a pink background&#10;&#10;AI-generated content may be incorrect."/>
                    <pic:cNvPicPr/>
                  </pic:nvPicPr>
                  <pic:blipFill>
                    <a:blip xmlns:r="http://schemas.openxmlformats.org/officeDocument/2006/relationships" r:embed="rId102"/>
                    <a:stretch>
                      <a:fillRect/>
                    </a:stretch>
                  </pic:blipFill>
                  <pic:spPr>
                    <a:xfrm>
                      <a:off x="0" y="0"/>
                      <a:ext cx="2008331" cy="703805"/>
                    </a:xfrm>
                    <a:prstGeom prst="rect">
                      <a:avLst/>
                    </a:prstGeom>
                  </pic:spPr>
                </pic:pic>
              </a:graphicData>
            </a:graphic>
          </wp:inline>
        </w:drawing>
      </w:r>
      <w:r w:rsidR="00D77497">
        <w:rPr/>
        <w:t xml:space="preserve"> </w:t>
      </w:r>
      <w:r w:rsidR="00D77497">
        <w:drawing>
          <wp:inline wp14:editId="59CFEE22" wp14:anchorId="338A9BD4">
            <wp:extent cx="1251284" cy="723145"/>
            <wp:effectExtent l="0" t="0" r="6350" b="1270"/>
            <wp:docPr id="1307195088" name="Picture 1" descr="A close-up of a sign&#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07195088" name="Picture 1" descr="A close-up of a sign&#10;&#10;AI-generated content may be incorrect."/>
                    <pic:cNvPicPr/>
                  </pic:nvPicPr>
                  <pic:blipFill>
                    <a:blip xmlns:r="http://schemas.openxmlformats.org/officeDocument/2006/relationships" r:embed="rId103"/>
                    <a:stretch>
                      <a:fillRect/>
                    </a:stretch>
                  </pic:blipFill>
                  <pic:spPr>
                    <a:xfrm>
                      <a:off x="0" y="0"/>
                      <a:ext cx="1254332" cy="724906"/>
                    </a:xfrm>
                    <a:prstGeom prst="rect">
                      <a:avLst/>
                    </a:prstGeom>
                  </pic:spPr>
                </pic:pic>
              </a:graphicData>
            </a:graphic>
          </wp:inline>
        </w:drawing>
      </w:r>
    </w:p>
    <w:p w:rsidR="03556E13" w:rsidP="084D338A" w:rsidRDefault="03556E13" w14:paraId="43F38768" w14:textId="10087036">
      <w:pPr>
        <w:rPr>
          <w:b w:val="1"/>
          <w:bCs w:val="1"/>
          <w:sz w:val="32"/>
          <w:szCs w:val="32"/>
        </w:rPr>
      </w:pPr>
      <w:r w:rsidRPr="41A1432A" w:rsidR="03556E13">
        <w:rPr>
          <w:b w:val="1"/>
          <w:bCs w:val="1"/>
          <w:sz w:val="28"/>
          <w:szCs w:val="28"/>
        </w:rPr>
        <w:t>Bridge to Top Sponge Letter</w:t>
      </w:r>
    </w:p>
    <w:p w:rsidR="03556E13" w:rsidP="084D338A" w:rsidRDefault="03556E13" w14:paraId="4DD5A97B" w14:textId="3BA69F52">
      <w:r w:rsidR="03556E13">
        <w:rPr/>
        <w:t>1.</w:t>
      </w:r>
      <w:r w:rsidR="00167772">
        <w:rPr/>
        <w:t xml:space="preserve"> </w:t>
      </w:r>
      <w:r w:rsidR="00167772">
        <w:drawing>
          <wp:inline wp14:editId="5BCEC6C8" wp14:anchorId="1C304907">
            <wp:extent cx="842210" cy="893612"/>
            <wp:effectExtent l="0" t="0" r="0" b="1905"/>
            <wp:docPr id="1634883244" name="Picture 1" descr="A black letter on a yellow and pink background&#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34883244" name="Picture 1" descr="A black letter on a yellow and pink background&#10;&#10;AI-generated content may be incorrect."/>
                    <pic:cNvPicPr/>
                  </pic:nvPicPr>
                  <pic:blipFill>
                    <a:blip xmlns:r="http://schemas.openxmlformats.org/officeDocument/2006/relationships" r:embed="rId104"/>
                    <a:stretch>
                      <a:fillRect/>
                    </a:stretch>
                  </pic:blipFill>
                  <pic:spPr>
                    <a:xfrm>
                      <a:off x="0" y="0"/>
                      <a:ext cx="846386" cy="898043"/>
                    </a:xfrm>
                    <a:prstGeom prst="rect">
                      <a:avLst/>
                    </a:prstGeom>
                  </pic:spPr>
                </pic:pic>
              </a:graphicData>
            </a:graphic>
          </wp:inline>
        </w:drawing>
      </w:r>
      <w:r w:rsidR="00BB550A">
        <w:rPr/>
        <w:t xml:space="preserve"> </w:t>
      </w:r>
      <w:r w:rsidR="00BB550A">
        <w:drawing>
          <wp:inline wp14:editId="58D440B6" wp14:anchorId="799459E9">
            <wp:extent cx="1057569" cy="950093"/>
            <wp:effectExtent l="0" t="0" r="9525" b="2540"/>
            <wp:docPr id="1077027280" name="Picture 1" descr="A black letter on a pink and yellow background&#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77027280" name="Picture 1" descr="A black letter on a pink and yellow background&#10;&#10;AI-generated content may be incorrect."/>
                    <pic:cNvPicPr/>
                  </pic:nvPicPr>
                  <pic:blipFill>
                    <a:blip xmlns:r="http://schemas.openxmlformats.org/officeDocument/2006/relationships" r:embed="rId105"/>
                    <a:stretch>
                      <a:fillRect/>
                    </a:stretch>
                  </pic:blipFill>
                  <pic:spPr>
                    <a:xfrm>
                      <a:off x="0" y="0"/>
                      <a:ext cx="1062778" cy="954773"/>
                    </a:xfrm>
                    <a:prstGeom prst="rect">
                      <a:avLst/>
                    </a:prstGeom>
                  </pic:spPr>
                </pic:pic>
              </a:graphicData>
            </a:graphic>
          </wp:inline>
        </w:drawing>
      </w:r>
      <w:r w:rsidR="00F46A50">
        <w:rPr/>
        <w:t xml:space="preserve"> </w:t>
      </w:r>
      <w:r w:rsidR="00F46A50">
        <w:drawing>
          <wp:inline wp14:editId="4770E539" wp14:anchorId="14EE7A11">
            <wp:extent cx="962065" cy="987959"/>
            <wp:effectExtent l="0" t="0" r="0" b="3175"/>
            <wp:docPr id="1013020082" name="Picture 1" descr="A black letter on a pink background&#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13020082" name="Picture 1" descr="A black letter on a pink background&#10;&#10;AI-generated content may be incorrect."/>
                    <pic:cNvPicPr/>
                  </pic:nvPicPr>
                  <pic:blipFill>
                    <a:blip xmlns:r="http://schemas.openxmlformats.org/officeDocument/2006/relationships" r:embed="rId106"/>
                    <a:stretch>
                      <a:fillRect/>
                    </a:stretch>
                  </pic:blipFill>
                  <pic:spPr>
                    <a:xfrm>
                      <a:off x="0" y="0"/>
                      <a:ext cx="967881" cy="993931"/>
                    </a:xfrm>
                    <a:prstGeom prst="rect">
                      <a:avLst/>
                    </a:prstGeom>
                  </pic:spPr>
                </pic:pic>
              </a:graphicData>
            </a:graphic>
          </wp:inline>
        </w:drawing>
      </w:r>
    </w:p>
    <w:p w:rsidR="03556E13" w:rsidP="084D338A" w:rsidRDefault="03556E13" w14:paraId="0E68A396" w14:textId="7CD5FE63">
      <w:r w:rsidR="03556E13">
        <w:rPr/>
        <w:t>2.</w:t>
      </w:r>
      <w:r w:rsidR="00776B62">
        <w:rPr/>
        <w:t xml:space="preserve"> </w:t>
      </w:r>
      <w:r w:rsidR="00776B62">
        <w:drawing>
          <wp:inline wp14:editId="610856FC" wp14:anchorId="63532C79">
            <wp:extent cx="963417" cy="721360"/>
            <wp:effectExtent l="0" t="0" r="8255" b="2540"/>
            <wp:docPr id="1732664414" name="Picture 1" descr="A black line on a pink background&#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32664414" name="Picture 1" descr="A black line on a pink background&#10;&#10;AI-generated content may be incorrect."/>
                    <pic:cNvPicPr/>
                  </pic:nvPicPr>
                  <pic:blipFill>
                    <a:blip xmlns:r="http://schemas.openxmlformats.org/officeDocument/2006/relationships" r:embed="rId107"/>
                    <a:stretch>
                      <a:fillRect/>
                    </a:stretch>
                  </pic:blipFill>
                  <pic:spPr>
                    <a:xfrm>
                      <a:off x="0" y="0"/>
                      <a:ext cx="973893" cy="729204"/>
                    </a:xfrm>
                    <a:prstGeom prst="rect">
                      <a:avLst/>
                    </a:prstGeom>
                  </pic:spPr>
                </pic:pic>
              </a:graphicData>
            </a:graphic>
          </wp:inline>
        </w:drawing>
      </w:r>
      <w:r w:rsidR="009D0315">
        <w:rPr/>
        <w:t xml:space="preserve"> </w:t>
      </w:r>
      <w:r w:rsidR="009D0315">
        <w:drawing>
          <wp:inline wp14:editId="51E054CC" wp14:anchorId="68C414A9">
            <wp:extent cx="683083" cy="689075"/>
            <wp:effectExtent l="0" t="0" r="3175" b="0"/>
            <wp:docPr id="652519984" name="Picture 1" descr="A black line on a pink background&#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52519984" name="Picture 1" descr="A black line on a pink background&#10;&#10;AI-generated content may be incorrect."/>
                    <pic:cNvPicPr/>
                  </pic:nvPicPr>
                  <pic:blipFill>
                    <a:blip xmlns:r="http://schemas.openxmlformats.org/officeDocument/2006/relationships" r:embed="rId108"/>
                    <a:stretch>
                      <a:fillRect/>
                    </a:stretch>
                  </pic:blipFill>
                  <pic:spPr>
                    <a:xfrm>
                      <a:off x="0" y="0"/>
                      <a:ext cx="692521" cy="698596"/>
                    </a:xfrm>
                    <a:prstGeom prst="rect">
                      <a:avLst/>
                    </a:prstGeom>
                  </pic:spPr>
                </pic:pic>
              </a:graphicData>
            </a:graphic>
          </wp:inline>
        </w:drawing>
      </w:r>
      <w:r w:rsidR="004C7A9C">
        <w:rPr/>
        <w:t xml:space="preserve"> </w:t>
      </w:r>
      <w:r w:rsidR="004C7A9C">
        <w:drawing>
          <wp:inline wp14:editId="76A219F0" wp14:anchorId="522C2C44">
            <wp:extent cx="866648" cy="838601"/>
            <wp:effectExtent l="0" t="0" r="0" b="0"/>
            <wp:docPr id="1456625611" name="Picture 1" descr="A black letter on a pink and yellow background&#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56625611" name="Picture 1" descr="A black letter on a pink and yellow background&#10;&#10;AI-generated content may be incorrect."/>
                    <pic:cNvPicPr/>
                  </pic:nvPicPr>
                  <pic:blipFill>
                    <a:blip xmlns:r="http://schemas.openxmlformats.org/officeDocument/2006/relationships" r:embed="rId109"/>
                    <a:stretch>
                      <a:fillRect/>
                    </a:stretch>
                  </pic:blipFill>
                  <pic:spPr>
                    <a:xfrm>
                      <a:off x="0" y="0"/>
                      <a:ext cx="871809" cy="843595"/>
                    </a:xfrm>
                    <a:prstGeom prst="rect">
                      <a:avLst/>
                    </a:prstGeom>
                  </pic:spPr>
                </pic:pic>
              </a:graphicData>
            </a:graphic>
          </wp:inline>
        </w:drawing>
      </w:r>
    </w:p>
    <w:p w:rsidR="03556E13" w:rsidP="084D338A" w:rsidRDefault="03556E13" w14:paraId="5E1B21E4" w14:textId="420AF318">
      <w:r w:rsidR="03556E13">
        <w:rPr/>
        <w:t>3.</w:t>
      </w:r>
      <w:r w:rsidR="00747A7E">
        <w:rPr/>
        <w:t xml:space="preserve"> </w:t>
      </w:r>
      <w:r w:rsidR="00747A7E">
        <w:drawing>
          <wp:inline wp14:editId="206B347D" wp14:anchorId="572B59EE">
            <wp:extent cx="794084" cy="935165"/>
            <wp:effectExtent l="0" t="0" r="6350" b="0"/>
            <wp:docPr id="386053230" name="Picture 1" descr="A black letter on a yellow and pink background&#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86053230" name="Picture 1" descr="A black letter on a yellow and pink background&#10;&#10;AI-generated content may be incorrect."/>
                    <pic:cNvPicPr/>
                  </pic:nvPicPr>
                  <pic:blipFill>
                    <a:blip xmlns:r="http://schemas.openxmlformats.org/officeDocument/2006/relationships" r:embed="rId110"/>
                    <a:stretch>
                      <a:fillRect/>
                    </a:stretch>
                  </pic:blipFill>
                  <pic:spPr>
                    <a:xfrm>
                      <a:off x="0" y="0"/>
                      <a:ext cx="795534" cy="936873"/>
                    </a:xfrm>
                    <a:prstGeom prst="rect">
                      <a:avLst/>
                    </a:prstGeom>
                  </pic:spPr>
                </pic:pic>
              </a:graphicData>
            </a:graphic>
          </wp:inline>
        </w:drawing>
      </w:r>
      <w:r w:rsidR="00087639">
        <w:rPr/>
        <w:t xml:space="preserve"> </w:t>
      </w:r>
      <w:r w:rsidR="00087639">
        <w:drawing>
          <wp:inline wp14:editId="113B0FBC" wp14:anchorId="3344B493">
            <wp:extent cx="725218" cy="887529"/>
            <wp:effectExtent l="0" t="0" r="0" b="8255"/>
            <wp:docPr id="371798759" name="Picture 1" descr="A black letter on a yellow and pink background&#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71798759" name="Picture 1" descr="A black letter on a yellow and pink background&#10;&#10;AI-generated content may be incorrect."/>
                    <pic:cNvPicPr/>
                  </pic:nvPicPr>
                  <pic:blipFill>
                    <a:blip xmlns:r="http://schemas.openxmlformats.org/officeDocument/2006/relationships" r:embed="rId111"/>
                    <a:stretch>
                      <a:fillRect/>
                    </a:stretch>
                  </pic:blipFill>
                  <pic:spPr>
                    <a:xfrm>
                      <a:off x="0" y="0"/>
                      <a:ext cx="732635" cy="896605"/>
                    </a:xfrm>
                    <a:prstGeom prst="rect">
                      <a:avLst/>
                    </a:prstGeom>
                  </pic:spPr>
                </pic:pic>
              </a:graphicData>
            </a:graphic>
          </wp:inline>
        </w:drawing>
      </w:r>
      <w:r w:rsidR="00B53A0D">
        <w:rPr/>
        <w:t xml:space="preserve"> </w:t>
      </w:r>
      <w:r w:rsidR="00B53A0D">
        <w:drawing>
          <wp:inline wp14:editId="08FA6643" wp14:anchorId="76AF1A61">
            <wp:extent cx="890337" cy="930671"/>
            <wp:effectExtent l="0" t="0" r="5080" b="3175"/>
            <wp:docPr id="1929693799" name="Picture 1" descr="A black letter on a pink and yellow background&#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29693799" name="Picture 1" descr="A black letter on a pink and yellow background&#10;&#10;AI-generated content may be incorrect."/>
                    <pic:cNvPicPr/>
                  </pic:nvPicPr>
                  <pic:blipFill>
                    <a:blip xmlns:r="http://schemas.openxmlformats.org/officeDocument/2006/relationships" r:embed="rId112"/>
                    <a:stretch>
                      <a:fillRect/>
                    </a:stretch>
                  </pic:blipFill>
                  <pic:spPr>
                    <a:xfrm>
                      <a:off x="0" y="0"/>
                      <a:ext cx="895200" cy="935754"/>
                    </a:xfrm>
                    <a:prstGeom prst="rect">
                      <a:avLst/>
                    </a:prstGeom>
                  </pic:spPr>
                </pic:pic>
              </a:graphicData>
            </a:graphic>
          </wp:inline>
        </w:drawing>
      </w:r>
    </w:p>
    <w:p w:rsidR="03556E13" w:rsidP="084D338A" w:rsidRDefault="03556E13" w14:paraId="420B4F91" w14:textId="6D7FF6EA">
      <w:r w:rsidR="03556E13">
        <w:rPr/>
        <w:t>4.</w:t>
      </w:r>
      <w:r w:rsidR="001761A7">
        <w:rPr/>
        <w:t xml:space="preserve"> </w:t>
      </w:r>
      <w:r w:rsidR="001761A7">
        <w:drawing>
          <wp:inline wp14:editId="33DCCE2F" wp14:anchorId="442789A7">
            <wp:extent cx="1082842" cy="728571"/>
            <wp:effectExtent l="0" t="0" r="3175" b="0"/>
            <wp:docPr id="356586542" name="Picture 1" descr="A black line on a pink background&#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56586542" name="Picture 1" descr="A black line on a pink background&#10;&#10;AI-generated content may be incorrect."/>
                    <pic:cNvPicPr/>
                  </pic:nvPicPr>
                  <pic:blipFill>
                    <a:blip xmlns:r="http://schemas.openxmlformats.org/officeDocument/2006/relationships" r:embed="rId113"/>
                    <a:stretch>
                      <a:fillRect/>
                    </a:stretch>
                  </pic:blipFill>
                  <pic:spPr>
                    <a:xfrm>
                      <a:off x="0" y="0"/>
                      <a:ext cx="1093862" cy="735985"/>
                    </a:xfrm>
                    <a:prstGeom prst="rect">
                      <a:avLst/>
                    </a:prstGeom>
                  </pic:spPr>
                </pic:pic>
              </a:graphicData>
            </a:graphic>
          </wp:inline>
        </w:drawing>
      </w:r>
      <w:r w:rsidR="00057FD6">
        <w:rPr/>
        <w:t xml:space="preserve"> </w:t>
      </w:r>
      <w:r w:rsidR="00057FD6">
        <w:drawing>
          <wp:inline wp14:editId="6C3652F7" wp14:anchorId="40C39949">
            <wp:extent cx="832819" cy="637807"/>
            <wp:effectExtent l="0" t="0" r="5715" b="0"/>
            <wp:docPr id="586542659" name="Picture 1" descr="A black text on a yellow background&#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86542659" name="Picture 1" descr="A black text on a yellow background&#10;&#10;AI-generated content may be incorrect."/>
                    <pic:cNvPicPr/>
                  </pic:nvPicPr>
                  <pic:blipFill>
                    <a:blip xmlns:r="http://schemas.openxmlformats.org/officeDocument/2006/relationships" r:embed="rId114"/>
                    <a:stretch>
                      <a:fillRect/>
                    </a:stretch>
                  </pic:blipFill>
                  <pic:spPr>
                    <a:xfrm>
                      <a:off x="0" y="0"/>
                      <a:ext cx="838222" cy="641945"/>
                    </a:xfrm>
                    <a:prstGeom prst="rect">
                      <a:avLst/>
                    </a:prstGeom>
                  </pic:spPr>
                </pic:pic>
              </a:graphicData>
            </a:graphic>
          </wp:inline>
        </w:drawing>
      </w:r>
      <w:r w:rsidR="003E75CA">
        <w:rPr/>
        <w:t xml:space="preserve"> </w:t>
      </w:r>
      <w:r w:rsidR="003E75CA">
        <w:drawing>
          <wp:inline wp14:editId="30A34BE6" wp14:anchorId="0A9604BC">
            <wp:extent cx="548393" cy="514252"/>
            <wp:effectExtent l="0" t="0" r="4445" b="635"/>
            <wp:docPr id="1766380225" name="Picture 1" descr="A black text on a yellow and pink background&#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66380225" name="Picture 1" descr="A black text on a yellow and pink background&#10;&#10;AI-generated content may be incorrect."/>
                    <pic:cNvPicPr/>
                  </pic:nvPicPr>
                  <pic:blipFill>
                    <a:blip xmlns:r="http://schemas.openxmlformats.org/officeDocument/2006/relationships" r:embed="rId115"/>
                    <a:stretch>
                      <a:fillRect/>
                    </a:stretch>
                  </pic:blipFill>
                  <pic:spPr>
                    <a:xfrm>
                      <a:off x="0" y="0"/>
                      <a:ext cx="551935" cy="517573"/>
                    </a:xfrm>
                    <a:prstGeom prst="rect">
                      <a:avLst/>
                    </a:prstGeom>
                  </pic:spPr>
                </pic:pic>
              </a:graphicData>
            </a:graphic>
          </wp:inline>
        </w:drawing>
      </w:r>
      <w:r w:rsidR="004D4461">
        <w:rPr/>
        <w:t xml:space="preserve"> </w:t>
      </w:r>
      <w:r w:rsidR="004D4461">
        <w:drawing>
          <wp:inline wp14:editId="6ECEE437" wp14:anchorId="0EFF0458">
            <wp:extent cx="1258175" cy="600610"/>
            <wp:effectExtent l="0" t="0" r="0" b="9525"/>
            <wp:docPr id="1639343646" name="Picture 1" descr="A black letter on a yellow background&#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39343646" name="Picture 1" descr="A black letter on a yellow background&#10;&#10;AI-generated content may be incorrect."/>
                    <pic:cNvPicPr/>
                  </pic:nvPicPr>
                  <pic:blipFill>
                    <a:blip xmlns:r="http://schemas.openxmlformats.org/officeDocument/2006/relationships" r:embed="rId116"/>
                    <a:stretch>
                      <a:fillRect/>
                    </a:stretch>
                  </pic:blipFill>
                  <pic:spPr>
                    <a:xfrm>
                      <a:off x="0" y="0"/>
                      <a:ext cx="1264937" cy="603838"/>
                    </a:xfrm>
                    <a:prstGeom prst="rect">
                      <a:avLst/>
                    </a:prstGeom>
                  </pic:spPr>
                </pic:pic>
              </a:graphicData>
            </a:graphic>
          </wp:inline>
        </w:drawing>
      </w:r>
      <w:r w:rsidR="00D46FE3">
        <w:rPr/>
        <w:t xml:space="preserve"> </w:t>
      </w:r>
      <w:r w:rsidR="00D46FE3">
        <w:drawing>
          <wp:inline wp14:editId="5B72163E" wp14:anchorId="7310AE4B">
            <wp:extent cx="1636295" cy="763824"/>
            <wp:effectExtent l="0" t="0" r="2540" b="0"/>
            <wp:docPr id="1165003509" name="Picture 1" descr="A black line on a pink background&#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65003509" name="Picture 1" descr="A black line on a pink background&#10;&#10;AI-generated content may be incorrect."/>
                    <pic:cNvPicPr/>
                  </pic:nvPicPr>
                  <pic:blipFill>
                    <a:blip xmlns:r="http://schemas.openxmlformats.org/officeDocument/2006/relationships" r:embed="rId117"/>
                    <a:stretch>
                      <a:fillRect/>
                    </a:stretch>
                  </pic:blipFill>
                  <pic:spPr>
                    <a:xfrm>
                      <a:off x="0" y="0"/>
                      <a:ext cx="1642424" cy="766685"/>
                    </a:xfrm>
                    <a:prstGeom prst="rect">
                      <a:avLst/>
                    </a:prstGeom>
                  </pic:spPr>
                </pic:pic>
              </a:graphicData>
            </a:graphic>
          </wp:inline>
        </w:drawing>
      </w:r>
    </w:p>
    <w:p w:rsidR="084D338A" w:rsidP="084D338A" w:rsidRDefault="084D338A" w14:paraId="7E6C61D8" w14:textId="2E73ACF6">
      <w:pPr>
        <w:rPr>
          <w:b w:val="1"/>
          <w:bCs w:val="1"/>
          <w:sz w:val="32"/>
          <w:szCs w:val="32"/>
        </w:rPr>
      </w:pPr>
    </w:p>
    <w:p w:rsidR="55F2E088" w:rsidP="79C6904D" w:rsidRDefault="55F2E088" w14:paraId="09378C15" w14:textId="1E38E384">
      <w:pPr>
        <w:rPr>
          <w:b w:val="1"/>
          <w:bCs w:val="1"/>
          <w:sz w:val="32"/>
          <w:szCs w:val="32"/>
        </w:rPr>
      </w:pPr>
    </w:p>
    <w:p w:rsidR="55F2E088" w:rsidP="55F2E088" w:rsidRDefault="55F2E088" w14:paraId="698D4ED7" w14:textId="6C6EA7E7"/>
    <w:p w:rsidR="00184F6C" w:rsidP="004E5226" w:rsidRDefault="10F4AF30" w14:paraId="68116551" w14:textId="587675DE">
      <w:r w:rsidR="10F4AF30">
        <w:rPr/>
        <w:t xml:space="preserve"> </w:t>
      </w:r>
    </w:p>
    <w:p w:rsidR="00437944" w:rsidRDefault="00437944" w14:paraId="1F7042D3" w14:textId="002C24D3"/>
    <w:p w:rsidR="00C61F9A" w:rsidRDefault="00C61F9A" w14:paraId="70FC8DFC" w14:textId="7048114C"/>
    <w:p w:rsidR="00A05545" w:rsidRDefault="00A05545" w14:paraId="658C8D0A" w14:textId="36D23830"/>
    <w:p w:rsidR="00A05545" w:rsidRDefault="00A05545" w14:paraId="443E0F46" w14:textId="7D82C8DE"/>
    <w:p w:rsidR="00A05545" w:rsidRDefault="00A05545" w14:paraId="00A7667A" w14:textId="47A62EC3"/>
    <w:p w:rsidR="00A05545" w:rsidRDefault="00A05545" w14:paraId="3F386DA4" w14:textId="64853662"/>
    <w:p w:rsidR="00A05545" w:rsidRDefault="00A05545" w14:paraId="241BBEE9" w14:textId="36563FB3"/>
    <w:p w:rsidR="00A05545" w:rsidRDefault="00A05545" w14:paraId="2521FC73" w14:textId="3C1E4BDF"/>
    <w:p w:rsidR="00A05545" w:rsidRDefault="00A05545" w14:paraId="2EABBEEB" w14:textId="4646A555"/>
    <w:p w:rsidR="00A05545" w:rsidRDefault="00A05545" w14:paraId="60ED9A92" w14:textId="653C4756"/>
    <w:p w:rsidR="00DC599A" w:rsidP="00DC599A" w:rsidRDefault="00DC599A" w14:paraId="4B0F430A" w14:textId="7E029C6A">
      <w:pPr>
        <w:rPr>
          <w:b w:val="1"/>
          <w:bCs w:val="1"/>
          <w:sz w:val="32"/>
          <w:szCs w:val="32"/>
        </w:rPr>
      </w:pPr>
      <w:r w:rsidRPr="41A1432A" w:rsidR="00DC599A">
        <w:rPr>
          <w:b w:val="1"/>
          <w:bCs w:val="1"/>
          <w:sz w:val="32"/>
          <w:szCs w:val="32"/>
        </w:rPr>
        <w:t xml:space="preserve">Handwriting Stage </w:t>
      </w:r>
      <w:r w:rsidRPr="41A1432A" w:rsidR="00DC599A">
        <w:rPr>
          <w:b w:val="1"/>
          <w:bCs w:val="1"/>
          <w:sz w:val="32"/>
          <w:szCs w:val="32"/>
        </w:rPr>
        <w:t xml:space="preserve">4  </w:t>
      </w:r>
      <w:r w:rsidRPr="41A1432A" w:rsidR="006444CB">
        <w:rPr>
          <w:b w:val="1"/>
          <w:bCs w:val="1"/>
          <w:sz w:val="32"/>
          <w:szCs w:val="32"/>
        </w:rPr>
        <w:t>-</w:t>
      </w:r>
      <w:r w:rsidRPr="41A1432A" w:rsidR="006444CB">
        <w:rPr>
          <w:b w:val="1"/>
          <w:bCs w:val="1"/>
          <w:sz w:val="32"/>
          <w:szCs w:val="32"/>
        </w:rPr>
        <w:t xml:space="preserve"> </w:t>
      </w:r>
      <w:r w:rsidRPr="41A1432A" w:rsidR="00DC599A">
        <w:rPr>
          <w:b w:val="1"/>
          <w:bCs w:val="1"/>
          <w:sz w:val="32"/>
          <w:szCs w:val="32"/>
        </w:rPr>
        <w:t>TBC Coming in Spring 1</w:t>
      </w:r>
      <w:r w:rsidRPr="41A1432A" w:rsidR="00DC599A">
        <w:rPr>
          <w:b w:val="1"/>
          <w:bCs w:val="1"/>
          <w:sz w:val="32"/>
          <w:szCs w:val="32"/>
        </w:rPr>
        <w:t xml:space="preserve"> </w:t>
      </w:r>
    </w:p>
    <w:p w:rsidR="007372B1" w:rsidP="00DC599A" w:rsidRDefault="007372B1" w14:paraId="6D077B2E" w14:textId="77777777">
      <w:pPr>
        <w:rPr>
          <w:b w:val="1"/>
          <w:bCs w:val="1"/>
          <w:sz w:val="32"/>
          <w:szCs w:val="32"/>
        </w:rPr>
      </w:pPr>
    </w:p>
    <w:p w:rsidR="007372B1" w:rsidP="00DC599A" w:rsidRDefault="007372B1" w14:paraId="4807CB2D" w14:textId="77777777">
      <w:pPr>
        <w:rPr>
          <w:b w:val="1"/>
          <w:bCs w:val="1"/>
          <w:sz w:val="32"/>
          <w:szCs w:val="32"/>
        </w:rPr>
      </w:pPr>
    </w:p>
    <w:p w:rsidR="007372B1" w:rsidP="00DC599A" w:rsidRDefault="007372B1" w14:paraId="1CA8CAA8" w14:textId="77777777">
      <w:pPr>
        <w:rPr>
          <w:b w:val="1"/>
          <w:bCs w:val="1"/>
          <w:sz w:val="32"/>
          <w:szCs w:val="32"/>
        </w:rPr>
      </w:pPr>
    </w:p>
    <w:p w:rsidR="007372B1" w:rsidP="00DC599A" w:rsidRDefault="00087454" w14:paraId="6D26EBBD" w14:textId="1BEE9E28">
      <w:pPr>
        <w:rPr>
          <w:b w:val="1"/>
          <w:bCs w:val="1"/>
          <w:sz w:val="32"/>
          <w:szCs w:val="32"/>
        </w:rPr>
      </w:pPr>
      <w:r w:rsidR="00087454">
        <w:drawing>
          <wp:inline wp14:editId="35335A18" wp14:anchorId="2C3628F1">
            <wp:extent cx="6858000" cy="4237990"/>
            <wp:effectExtent l="0" t="0" r="0" b="0"/>
            <wp:docPr id="1793246130" name="Picture 1" descr="A collage of letters&#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93246130" name="Picture 1" descr="A collage of letters&#10;&#10;AI-generated content may be incorrect."/>
                    <pic:cNvPicPr/>
                  </pic:nvPicPr>
                  <pic:blipFill>
                    <a:blip xmlns:r="http://schemas.openxmlformats.org/officeDocument/2006/relationships" r:embed="rId118"/>
                    <a:stretch>
                      <a:fillRect/>
                    </a:stretch>
                  </pic:blipFill>
                  <pic:spPr>
                    <a:xfrm>
                      <a:off x="0" y="0"/>
                      <a:ext cx="6858000" cy="4237990"/>
                    </a:xfrm>
                    <a:prstGeom prst="rect">
                      <a:avLst/>
                    </a:prstGeom>
                  </pic:spPr>
                </pic:pic>
              </a:graphicData>
            </a:graphic>
          </wp:inline>
        </w:drawing>
      </w:r>
    </w:p>
    <w:p w:rsidR="007372B1" w:rsidP="00DC599A" w:rsidRDefault="007372B1" w14:paraId="5C22E2CB" w14:textId="77777777">
      <w:pPr>
        <w:rPr>
          <w:b w:val="1"/>
          <w:bCs w:val="1"/>
          <w:sz w:val="32"/>
          <w:szCs w:val="32"/>
        </w:rPr>
      </w:pPr>
    </w:p>
    <w:p w:rsidR="007372B1" w:rsidP="00DC599A" w:rsidRDefault="007372B1" w14:paraId="1F6D4B9A" w14:textId="77777777">
      <w:pPr>
        <w:rPr>
          <w:b w:val="1"/>
          <w:bCs w:val="1"/>
          <w:sz w:val="32"/>
          <w:szCs w:val="32"/>
        </w:rPr>
      </w:pPr>
    </w:p>
    <w:p w:rsidR="007372B1" w:rsidP="00DC599A" w:rsidRDefault="007372B1" w14:paraId="1B67714B" w14:textId="77777777">
      <w:pPr>
        <w:rPr>
          <w:b w:val="1"/>
          <w:bCs w:val="1"/>
          <w:sz w:val="32"/>
          <w:szCs w:val="32"/>
        </w:rPr>
      </w:pPr>
    </w:p>
    <w:p w:rsidR="007372B1" w:rsidP="00DC599A" w:rsidRDefault="007372B1" w14:paraId="345B7A25" w14:textId="77777777">
      <w:pPr>
        <w:rPr>
          <w:b w:val="1"/>
          <w:bCs w:val="1"/>
          <w:sz w:val="32"/>
          <w:szCs w:val="32"/>
        </w:rPr>
      </w:pPr>
    </w:p>
    <w:p w:rsidR="007372B1" w:rsidP="00DC599A" w:rsidRDefault="007372B1" w14:paraId="546D1090" w14:textId="77777777">
      <w:pPr>
        <w:rPr>
          <w:b w:val="1"/>
          <w:bCs w:val="1"/>
          <w:sz w:val="32"/>
          <w:szCs w:val="32"/>
        </w:rPr>
      </w:pPr>
    </w:p>
    <w:p w:rsidR="007372B1" w:rsidP="00DC599A" w:rsidRDefault="007372B1" w14:paraId="5373B7A8" w14:textId="77777777">
      <w:pPr>
        <w:rPr>
          <w:b w:val="1"/>
          <w:bCs w:val="1"/>
          <w:sz w:val="32"/>
          <w:szCs w:val="32"/>
        </w:rPr>
      </w:pPr>
    </w:p>
    <w:p w:rsidR="007372B1" w:rsidP="00DC599A" w:rsidRDefault="007372B1" w14:paraId="19486027" w14:textId="74AD91B2">
      <w:pPr>
        <w:rPr>
          <w:b w:val="1"/>
          <w:bCs w:val="1"/>
          <w:sz w:val="32"/>
          <w:szCs w:val="32"/>
        </w:rPr>
      </w:pPr>
    </w:p>
    <w:p w:rsidR="007372B1" w:rsidP="00DC599A" w:rsidRDefault="007372B1" w14:paraId="1C4852D2" w14:textId="3FF36AC2">
      <w:pPr>
        <w:rPr>
          <w:b w:val="1"/>
          <w:bCs w:val="1"/>
          <w:sz w:val="32"/>
          <w:szCs w:val="32"/>
        </w:rPr>
      </w:pPr>
    </w:p>
    <w:p w:rsidRPr="00E53E26" w:rsidR="00B65B44" w:rsidP="00E53E26" w:rsidRDefault="00E53E26" w14:paraId="656002C0" w14:textId="6CEAA0FF">
      <w:pPr>
        <w:rPr>
          <w:b w:val="1"/>
          <w:bCs w:val="1"/>
          <w:sz w:val="32"/>
          <w:szCs w:val="32"/>
        </w:rPr>
      </w:pPr>
      <w:r w:rsidRPr="00E02B13">
        <w:rPr>
          <w:b/>
          <w:bCs/>
          <w:noProof/>
          <w:sz w:val="32"/>
          <w:szCs w:val="32"/>
        </w:rPr>
        <w:drawing>
          <wp:anchor distT="0" distB="0" distL="114300" distR="114300" simplePos="0" relativeHeight="251675648" behindDoc="0" locked="0" layoutInCell="1" allowOverlap="1" wp14:anchorId="22F99FF1" wp14:editId="7E2281EB">
            <wp:simplePos x="0" y="0"/>
            <wp:positionH relativeFrom="margin">
              <wp:posOffset>0</wp:posOffset>
            </wp:positionH>
            <wp:positionV relativeFrom="paragraph">
              <wp:posOffset>636270</wp:posOffset>
            </wp:positionV>
            <wp:extent cx="6652895" cy="2707005"/>
            <wp:effectExtent l="0" t="0" r="0" b="0"/>
            <wp:wrapSquare wrapText="bothSides"/>
            <wp:docPr id="516090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749443" name=""/>
                    <pic:cNvPicPr/>
                  </pic:nvPicPr>
                  <pic:blipFill rotWithShape="1">
                    <a:blip r:embed="rId119">
                      <a:extLst>
                        <a:ext uri="{28A0092B-C50C-407E-A947-70E740481C1C}">
                          <a14:useLocalDpi xmlns:a14="http://schemas.microsoft.com/office/drawing/2010/main" val="0"/>
                        </a:ext>
                      </a:extLst>
                    </a:blip>
                    <a:srcRect t="19035"/>
                    <a:stretch>
                      <a:fillRect/>
                    </a:stretch>
                  </pic:blipFill>
                  <pic:spPr bwMode="auto">
                    <a:xfrm>
                      <a:off x="0" y="0"/>
                      <a:ext cx="6652895" cy="2707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7454">
        <w:rPr>
          <w:b w:val="1"/>
          <w:bCs w:val="1"/>
          <w:sz w:val="32"/>
          <w:szCs w:val="32"/>
        </w:rPr>
        <w:t xml:space="preserve">Appendix 1 – </w:t>
      </w:r>
      <w:r w:rsidR="00C01D01">
        <w:rPr>
          <w:b w:val="1"/>
          <w:bCs w:val="1"/>
          <w:sz w:val="32"/>
          <w:szCs w:val="32"/>
        </w:rPr>
        <w:t xml:space="preserve">Handwriting guidelines </w:t>
      </w:r>
      <w:r w:rsidR="00087454">
        <w:rPr>
          <w:b w:val="1"/>
          <w:bCs w:val="1"/>
          <w:sz w:val="32"/>
          <w:szCs w:val="32"/>
        </w:rPr>
        <w:t xml:space="preserve"> </w:t>
      </w:r>
      <w:r w:rsidRPr="00E02B13" w:rsidR="00B65B44">
        <w:rPr>
          <w:b/>
          <w:bCs/>
          <w:noProof/>
          <w:sz w:val="32"/>
          <w:szCs w:val="32"/>
        </w:rPr>
        <w:drawing>
          <wp:anchor distT="0" distB="0" distL="114300" distR="114300" simplePos="0" relativeHeight="251679744" behindDoc="0" locked="0" layoutInCell="1" allowOverlap="1" wp14:anchorId="0D427323" wp14:editId="076E7641">
            <wp:simplePos x="0" y="0"/>
            <wp:positionH relativeFrom="margin">
              <wp:align>left</wp:align>
            </wp:positionH>
            <wp:positionV relativeFrom="paragraph">
              <wp:posOffset>5429437</wp:posOffset>
            </wp:positionV>
            <wp:extent cx="6652895" cy="3343910"/>
            <wp:effectExtent l="0" t="0" r="0" b="8890"/>
            <wp:wrapSquare wrapText="bothSides"/>
            <wp:docPr id="951129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749443" name=""/>
                    <pic:cNvPicPr/>
                  </pic:nvPicPr>
                  <pic:blipFill>
                    <a:blip r:embed="rId119">
                      <a:extLst>
                        <a:ext uri="{28A0092B-C50C-407E-A947-70E740481C1C}">
                          <a14:useLocalDpi xmlns:a14="http://schemas.microsoft.com/office/drawing/2010/main" val="0"/>
                        </a:ext>
                      </a:extLst>
                    </a:blip>
                    <a:stretch>
                      <a:fillRect/>
                    </a:stretch>
                  </pic:blipFill>
                  <pic:spPr>
                    <a:xfrm>
                      <a:off x="0" y="0"/>
                      <a:ext cx="6652895" cy="3343910"/>
                    </a:xfrm>
                    <a:prstGeom prst="rect">
                      <a:avLst/>
                    </a:prstGeom>
                  </pic:spPr>
                </pic:pic>
              </a:graphicData>
            </a:graphic>
            <wp14:sizeRelH relativeFrom="page">
              <wp14:pctWidth>0</wp14:pctWidth>
            </wp14:sizeRelH>
            <wp14:sizeRelV relativeFrom="page">
              <wp14:pctHeight>0</wp14:pctHeight>
            </wp14:sizeRelV>
          </wp:anchor>
        </w:drawing>
      </w:r>
      <w:r w:rsidRPr="00E02B13" w:rsidR="00B65B44">
        <w:rPr>
          <w:b/>
          <w:bCs/>
          <w:noProof/>
          <w:sz w:val="32"/>
          <w:szCs w:val="32"/>
        </w:rPr>
        <w:drawing>
          <wp:anchor distT="0" distB="0" distL="114300" distR="114300" simplePos="0" relativeHeight="251677696" behindDoc="0" locked="0" layoutInCell="1" allowOverlap="1" wp14:anchorId="03A83A65" wp14:editId="002F4336">
            <wp:simplePos x="0" y="0"/>
            <wp:positionH relativeFrom="page">
              <wp:posOffset>457200</wp:posOffset>
            </wp:positionH>
            <wp:positionV relativeFrom="paragraph">
              <wp:posOffset>2744993</wp:posOffset>
            </wp:positionV>
            <wp:extent cx="6652895" cy="3343910"/>
            <wp:effectExtent l="0" t="0" r="0" b="8890"/>
            <wp:wrapSquare wrapText="bothSides"/>
            <wp:docPr id="153089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749443" name=""/>
                    <pic:cNvPicPr/>
                  </pic:nvPicPr>
                  <pic:blipFill>
                    <a:blip r:embed="rId119">
                      <a:extLst>
                        <a:ext uri="{28A0092B-C50C-407E-A947-70E740481C1C}">
                          <a14:useLocalDpi xmlns:a14="http://schemas.microsoft.com/office/drawing/2010/main" val="0"/>
                        </a:ext>
                      </a:extLst>
                    </a:blip>
                    <a:stretch>
                      <a:fillRect/>
                    </a:stretch>
                  </pic:blipFill>
                  <pic:spPr>
                    <a:xfrm>
                      <a:off x="0" y="0"/>
                      <a:ext cx="6652895" cy="3343910"/>
                    </a:xfrm>
                    <a:prstGeom prst="rect">
                      <a:avLst/>
                    </a:prstGeom>
                  </pic:spPr>
                </pic:pic>
              </a:graphicData>
            </a:graphic>
            <wp14:sizeRelH relativeFrom="page">
              <wp14:pctWidth>0</wp14:pctWidth>
            </wp14:sizeRelH>
            <wp14:sizeRelV relativeFrom="page">
              <wp14:pctHeight>0</wp14:pctHeight>
            </wp14:sizeRelV>
          </wp:anchor>
        </w:drawing>
      </w:r>
    </w:p>
    <w:p w:rsidR="00E53E26" w:rsidP="002E4416" w:rsidRDefault="00E53E26" w14:paraId="6319F4AF" w14:textId="70A7D89F">
      <w:pPr>
        <w:tabs>
          <w:tab w:val="left" w:pos="8044"/>
        </w:tabs>
      </w:pPr>
    </w:p>
    <w:p w:rsidR="005129B7" w:rsidP="002E4416" w:rsidRDefault="005129B7" w14:paraId="65E837ED" w14:textId="65A23755">
      <w:pPr>
        <w:tabs>
          <w:tab w:val="left" w:pos="8044"/>
        </w:tabs>
      </w:pPr>
    </w:p>
    <w:p w:rsidR="00912DBF" w:rsidP="002E4416" w:rsidRDefault="00E53E26" w14:paraId="5E2F6F76" w14:textId="1B31AAE5">
      <w:pPr>
        <w:tabs>
          <w:tab w:val="left" w:pos="8044"/>
        </w:tabs>
      </w:pPr>
      <w:r w:rsidRPr="00E02B13">
        <w:rPr>
          <w:b/>
          <w:bCs/>
          <w:noProof/>
          <w:sz w:val="32"/>
          <w:szCs w:val="32"/>
        </w:rPr>
        <w:drawing>
          <wp:anchor distT="0" distB="0" distL="114300" distR="114300" simplePos="0" relativeHeight="251687936" behindDoc="0" locked="0" layoutInCell="1" allowOverlap="1" wp14:anchorId="291306E0" wp14:editId="5B75E610">
            <wp:simplePos x="0" y="0"/>
            <wp:positionH relativeFrom="margin">
              <wp:align>right</wp:align>
            </wp:positionH>
            <wp:positionV relativeFrom="paragraph">
              <wp:posOffset>4819837</wp:posOffset>
            </wp:positionV>
            <wp:extent cx="6830695" cy="2913380"/>
            <wp:effectExtent l="0" t="0" r="8255" b="1270"/>
            <wp:wrapSquare wrapText="bothSides"/>
            <wp:docPr id="524788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749443" name=""/>
                    <pic:cNvPicPr/>
                  </pic:nvPicPr>
                  <pic:blipFill>
                    <a:blip r:embed="rId119">
                      <a:extLst>
                        <a:ext uri="{28A0092B-C50C-407E-A947-70E740481C1C}">
                          <a14:useLocalDpi xmlns:a14="http://schemas.microsoft.com/office/drawing/2010/main" val="0"/>
                        </a:ext>
                      </a:extLst>
                    </a:blip>
                    <a:stretch>
                      <a:fillRect/>
                    </a:stretch>
                  </pic:blipFill>
                  <pic:spPr>
                    <a:xfrm>
                      <a:off x="0" y="0"/>
                      <a:ext cx="6830695" cy="2913380"/>
                    </a:xfrm>
                    <a:prstGeom prst="rect">
                      <a:avLst/>
                    </a:prstGeom>
                  </pic:spPr>
                </pic:pic>
              </a:graphicData>
            </a:graphic>
            <wp14:sizeRelH relativeFrom="page">
              <wp14:pctWidth>0</wp14:pctWidth>
            </wp14:sizeRelH>
            <wp14:sizeRelV relativeFrom="page">
              <wp14:pctHeight>0</wp14:pctHeight>
            </wp14:sizeRelV>
          </wp:anchor>
        </w:drawing>
      </w:r>
      <w:r w:rsidRPr="00E02B13">
        <w:rPr>
          <w:b/>
          <w:bCs/>
          <w:noProof/>
          <w:sz w:val="32"/>
          <w:szCs w:val="32"/>
        </w:rPr>
        <w:drawing>
          <wp:anchor distT="0" distB="0" distL="114300" distR="114300" simplePos="0" relativeHeight="251685888" behindDoc="0" locked="0" layoutInCell="1" allowOverlap="1" wp14:anchorId="4ED64ADB" wp14:editId="45B1C83C">
            <wp:simplePos x="0" y="0"/>
            <wp:positionH relativeFrom="margin">
              <wp:align>right</wp:align>
            </wp:positionH>
            <wp:positionV relativeFrom="paragraph">
              <wp:posOffset>2453341</wp:posOffset>
            </wp:positionV>
            <wp:extent cx="6830695" cy="2913380"/>
            <wp:effectExtent l="0" t="0" r="8255" b="1270"/>
            <wp:wrapSquare wrapText="bothSides"/>
            <wp:docPr id="1420454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749443" name=""/>
                    <pic:cNvPicPr/>
                  </pic:nvPicPr>
                  <pic:blipFill>
                    <a:blip r:embed="rId119">
                      <a:extLst>
                        <a:ext uri="{28A0092B-C50C-407E-A947-70E740481C1C}">
                          <a14:useLocalDpi xmlns:a14="http://schemas.microsoft.com/office/drawing/2010/main" val="0"/>
                        </a:ext>
                      </a:extLst>
                    </a:blip>
                    <a:stretch>
                      <a:fillRect/>
                    </a:stretch>
                  </pic:blipFill>
                  <pic:spPr>
                    <a:xfrm>
                      <a:off x="0" y="0"/>
                      <a:ext cx="6830695" cy="2913380"/>
                    </a:xfrm>
                    <a:prstGeom prst="rect">
                      <a:avLst/>
                    </a:prstGeom>
                  </pic:spPr>
                </pic:pic>
              </a:graphicData>
            </a:graphic>
            <wp14:sizeRelH relativeFrom="page">
              <wp14:pctWidth>0</wp14:pctWidth>
            </wp14:sizeRelH>
            <wp14:sizeRelV relativeFrom="page">
              <wp14:pctHeight>0</wp14:pctHeight>
            </wp14:sizeRelV>
          </wp:anchor>
        </w:drawing>
      </w:r>
      <w:r w:rsidRPr="00E02B13">
        <w:rPr>
          <w:b/>
          <w:bCs/>
          <w:noProof/>
          <w:sz w:val="32"/>
          <w:szCs w:val="32"/>
        </w:rPr>
        <w:drawing>
          <wp:anchor distT="0" distB="0" distL="114300" distR="114300" simplePos="0" relativeHeight="251683840" behindDoc="0" locked="0" layoutInCell="1" allowOverlap="1" wp14:anchorId="0850AD1E" wp14:editId="2ECE52BE">
            <wp:simplePos x="0" y="0"/>
            <wp:positionH relativeFrom="margin">
              <wp:align>right</wp:align>
            </wp:positionH>
            <wp:positionV relativeFrom="paragraph">
              <wp:posOffset>95511</wp:posOffset>
            </wp:positionV>
            <wp:extent cx="6830695" cy="2913380"/>
            <wp:effectExtent l="0" t="0" r="8255" b="1270"/>
            <wp:wrapSquare wrapText="bothSides"/>
            <wp:docPr id="1577057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749443" name=""/>
                    <pic:cNvPicPr/>
                  </pic:nvPicPr>
                  <pic:blipFill>
                    <a:blip r:embed="rId119">
                      <a:extLst>
                        <a:ext uri="{28A0092B-C50C-407E-A947-70E740481C1C}">
                          <a14:useLocalDpi xmlns:a14="http://schemas.microsoft.com/office/drawing/2010/main" val="0"/>
                        </a:ext>
                      </a:extLst>
                    </a:blip>
                    <a:stretch>
                      <a:fillRect/>
                    </a:stretch>
                  </pic:blipFill>
                  <pic:spPr>
                    <a:xfrm>
                      <a:off x="0" y="0"/>
                      <a:ext cx="6830695" cy="2913380"/>
                    </a:xfrm>
                    <a:prstGeom prst="rect">
                      <a:avLst/>
                    </a:prstGeom>
                  </pic:spPr>
                </pic:pic>
              </a:graphicData>
            </a:graphic>
            <wp14:sizeRelH relativeFrom="page">
              <wp14:pctWidth>0</wp14:pctWidth>
            </wp14:sizeRelH>
            <wp14:sizeRelV relativeFrom="page">
              <wp14:pctHeight>0</wp14:pctHeight>
            </wp14:sizeRelV>
          </wp:anchor>
        </w:drawing>
      </w:r>
    </w:p>
    <w:p w:rsidRPr="00E53E26" w:rsidR="00E53E26" w:rsidP="00E53E26" w:rsidRDefault="00E53E26" w14:paraId="26CE1853" w14:textId="77777777"/>
    <w:p w:rsidR="00E53E26" w:rsidP="00E53E26" w:rsidRDefault="00E53E26" w14:paraId="3A8ACCEA" w14:textId="77777777"/>
    <w:p w:rsidR="00E53E26" w:rsidP="00E53E26" w:rsidRDefault="00E53E26" w14:paraId="398BDFAA" w14:textId="46104537">
      <w:pPr>
        <w:tabs>
          <w:tab w:val="left" w:pos="2061"/>
        </w:tabs>
      </w:pPr>
      <w:r>
        <w:tab/>
      </w:r>
    </w:p>
    <w:p w:rsidRPr="00E53E26" w:rsidR="00E53E26" w:rsidP="00E53E26" w:rsidRDefault="00E53E26" w14:paraId="11EE895F" w14:textId="3C31C19B">
      <w:pPr>
        <w:tabs>
          <w:tab w:val="left" w:pos="2061"/>
        </w:tabs>
      </w:pPr>
      <w:r w:rsidRPr="00E02B13">
        <w:rPr>
          <w:b/>
          <w:bCs/>
          <w:noProof/>
          <w:sz w:val="32"/>
          <w:szCs w:val="32"/>
        </w:rPr>
        <w:drawing>
          <wp:anchor distT="0" distB="0" distL="114300" distR="114300" simplePos="0" relativeHeight="251696128" behindDoc="0" locked="0" layoutInCell="1" allowOverlap="1" wp14:anchorId="149F85B2" wp14:editId="3A8AA488">
            <wp:simplePos x="0" y="0"/>
            <wp:positionH relativeFrom="margin">
              <wp:align>left</wp:align>
            </wp:positionH>
            <wp:positionV relativeFrom="paragraph">
              <wp:posOffset>5581501</wp:posOffset>
            </wp:positionV>
            <wp:extent cx="6517005" cy="2247900"/>
            <wp:effectExtent l="0" t="0" r="0" b="0"/>
            <wp:wrapSquare wrapText="bothSides"/>
            <wp:docPr id="1971030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749443" name=""/>
                    <pic:cNvPicPr/>
                  </pic:nvPicPr>
                  <pic:blipFill>
                    <a:blip r:embed="rId119">
                      <a:extLst>
                        <a:ext uri="{28A0092B-C50C-407E-A947-70E740481C1C}">
                          <a14:useLocalDpi xmlns:a14="http://schemas.microsoft.com/office/drawing/2010/main" val="0"/>
                        </a:ext>
                      </a:extLst>
                    </a:blip>
                    <a:stretch>
                      <a:fillRect/>
                    </a:stretch>
                  </pic:blipFill>
                  <pic:spPr>
                    <a:xfrm>
                      <a:off x="0" y="0"/>
                      <a:ext cx="6517005" cy="2247900"/>
                    </a:xfrm>
                    <a:prstGeom prst="rect">
                      <a:avLst/>
                    </a:prstGeom>
                  </pic:spPr>
                </pic:pic>
              </a:graphicData>
            </a:graphic>
            <wp14:sizeRelH relativeFrom="page">
              <wp14:pctWidth>0</wp14:pctWidth>
            </wp14:sizeRelH>
            <wp14:sizeRelV relativeFrom="page">
              <wp14:pctHeight>0</wp14:pctHeight>
            </wp14:sizeRelV>
          </wp:anchor>
        </w:drawing>
      </w:r>
      <w:r w:rsidRPr="00E02B13">
        <w:rPr>
          <w:b/>
          <w:bCs/>
          <w:noProof/>
          <w:sz w:val="32"/>
          <w:szCs w:val="32"/>
        </w:rPr>
        <w:drawing>
          <wp:anchor distT="0" distB="0" distL="114300" distR="114300" simplePos="0" relativeHeight="251694080" behindDoc="0" locked="0" layoutInCell="1" allowOverlap="1" wp14:anchorId="3D756047" wp14:editId="717C6F6D">
            <wp:simplePos x="0" y="0"/>
            <wp:positionH relativeFrom="margin">
              <wp:align>left</wp:align>
            </wp:positionH>
            <wp:positionV relativeFrom="paragraph">
              <wp:posOffset>3782620</wp:posOffset>
            </wp:positionV>
            <wp:extent cx="6517005" cy="2247900"/>
            <wp:effectExtent l="0" t="0" r="0" b="0"/>
            <wp:wrapSquare wrapText="bothSides"/>
            <wp:docPr id="1951585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749443" name=""/>
                    <pic:cNvPicPr/>
                  </pic:nvPicPr>
                  <pic:blipFill>
                    <a:blip r:embed="rId119">
                      <a:extLst>
                        <a:ext uri="{28A0092B-C50C-407E-A947-70E740481C1C}">
                          <a14:useLocalDpi xmlns:a14="http://schemas.microsoft.com/office/drawing/2010/main" val="0"/>
                        </a:ext>
                      </a:extLst>
                    </a:blip>
                    <a:stretch>
                      <a:fillRect/>
                    </a:stretch>
                  </pic:blipFill>
                  <pic:spPr>
                    <a:xfrm>
                      <a:off x="0" y="0"/>
                      <a:ext cx="6517005" cy="2247900"/>
                    </a:xfrm>
                    <a:prstGeom prst="rect">
                      <a:avLst/>
                    </a:prstGeom>
                  </pic:spPr>
                </pic:pic>
              </a:graphicData>
            </a:graphic>
            <wp14:sizeRelH relativeFrom="page">
              <wp14:pctWidth>0</wp14:pctWidth>
            </wp14:sizeRelH>
            <wp14:sizeRelV relativeFrom="page">
              <wp14:pctHeight>0</wp14:pctHeight>
            </wp14:sizeRelV>
          </wp:anchor>
        </w:drawing>
      </w:r>
      <w:r w:rsidRPr="00E02B13">
        <w:rPr>
          <w:b/>
          <w:bCs/>
          <w:noProof/>
          <w:sz w:val="32"/>
          <w:szCs w:val="32"/>
        </w:rPr>
        <w:drawing>
          <wp:anchor distT="0" distB="0" distL="114300" distR="114300" simplePos="0" relativeHeight="251689984" behindDoc="0" locked="0" layoutInCell="1" allowOverlap="1" wp14:anchorId="1C7A85F6" wp14:editId="1BD2E03E">
            <wp:simplePos x="0" y="0"/>
            <wp:positionH relativeFrom="margin">
              <wp:align>left</wp:align>
            </wp:positionH>
            <wp:positionV relativeFrom="paragraph">
              <wp:posOffset>151914</wp:posOffset>
            </wp:positionV>
            <wp:extent cx="6517005" cy="2247900"/>
            <wp:effectExtent l="0" t="0" r="0" b="0"/>
            <wp:wrapSquare wrapText="bothSides"/>
            <wp:docPr id="618984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749443" name=""/>
                    <pic:cNvPicPr/>
                  </pic:nvPicPr>
                  <pic:blipFill>
                    <a:blip r:embed="rId119">
                      <a:extLst>
                        <a:ext uri="{28A0092B-C50C-407E-A947-70E740481C1C}">
                          <a14:useLocalDpi xmlns:a14="http://schemas.microsoft.com/office/drawing/2010/main" val="0"/>
                        </a:ext>
                      </a:extLst>
                    </a:blip>
                    <a:stretch>
                      <a:fillRect/>
                    </a:stretch>
                  </pic:blipFill>
                  <pic:spPr>
                    <a:xfrm>
                      <a:off x="0" y="0"/>
                      <a:ext cx="6517005" cy="2247900"/>
                    </a:xfrm>
                    <a:prstGeom prst="rect">
                      <a:avLst/>
                    </a:prstGeom>
                  </pic:spPr>
                </pic:pic>
              </a:graphicData>
            </a:graphic>
            <wp14:sizeRelH relativeFrom="page">
              <wp14:pctWidth>0</wp14:pctWidth>
            </wp14:sizeRelH>
            <wp14:sizeRelV relativeFrom="page">
              <wp14:pctHeight>0</wp14:pctHeight>
            </wp14:sizeRelV>
          </wp:anchor>
        </w:drawing>
      </w:r>
      <w:r w:rsidRPr="00E02B13">
        <w:rPr>
          <w:b/>
          <w:bCs/>
          <w:noProof/>
          <w:sz w:val="32"/>
          <w:szCs w:val="32"/>
        </w:rPr>
        <w:drawing>
          <wp:anchor distT="0" distB="0" distL="114300" distR="114300" simplePos="0" relativeHeight="251692032" behindDoc="0" locked="0" layoutInCell="1" allowOverlap="1" wp14:anchorId="1790A96B" wp14:editId="5DAA1B90">
            <wp:simplePos x="0" y="0"/>
            <wp:positionH relativeFrom="margin">
              <wp:align>left</wp:align>
            </wp:positionH>
            <wp:positionV relativeFrom="paragraph">
              <wp:posOffset>1962375</wp:posOffset>
            </wp:positionV>
            <wp:extent cx="6517005" cy="2247900"/>
            <wp:effectExtent l="0" t="0" r="0" b="0"/>
            <wp:wrapSquare wrapText="bothSides"/>
            <wp:docPr id="239464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749443" name=""/>
                    <pic:cNvPicPr/>
                  </pic:nvPicPr>
                  <pic:blipFill>
                    <a:blip r:embed="rId119">
                      <a:extLst>
                        <a:ext uri="{28A0092B-C50C-407E-A947-70E740481C1C}">
                          <a14:useLocalDpi xmlns:a14="http://schemas.microsoft.com/office/drawing/2010/main" val="0"/>
                        </a:ext>
                      </a:extLst>
                    </a:blip>
                    <a:stretch>
                      <a:fillRect/>
                    </a:stretch>
                  </pic:blipFill>
                  <pic:spPr>
                    <a:xfrm>
                      <a:off x="0" y="0"/>
                      <a:ext cx="6517005" cy="2247900"/>
                    </a:xfrm>
                    <a:prstGeom prst="rect">
                      <a:avLst/>
                    </a:prstGeom>
                  </pic:spPr>
                </pic:pic>
              </a:graphicData>
            </a:graphic>
            <wp14:sizeRelH relativeFrom="page">
              <wp14:pctWidth>0</wp14:pctWidth>
            </wp14:sizeRelH>
            <wp14:sizeRelV relativeFrom="page">
              <wp14:pctHeight>0</wp14:pctHeight>
            </wp14:sizeRelV>
          </wp:anchor>
        </w:drawing>
      </w:r>
    </w:p>
    <w:sectPr w:rsidRPr="00E53E26" w:rsidR="00E53E26" w:rsidSect="00273A54">
      <w:pgSz w:w="12240" w:h="15840" w:orient="portrait"/>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5802D1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804D87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F44E1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00E91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8A0CC60"/>
    <w:lvl w:ilvl="0">
      <w:start w:val="1"/>
      <w:numFmt w:val="bullet"/>
      <w:pStyle w:val="ListBullet5"/>
      <w:lvlText w:val=""/>
      <w:lvlJc w:val="left"/>
      <w:pPr>
        <w:tabs>
          <w:tab w:val="num" w:pos="1800"/>
        </w:tabs>
        <w:ind w:left="1800" w:hanging="360"/>
      </w:pPr>
      <w:rPr>
        <w:rFonts w:hint="default" w:ascii="Symbol" w:hAnsi="Symbol"/>
      </w:rPr>
    </w:lvl>
  </w:abstractNum>
  <w:abstractNum w:abstractNumId="5" w15:restartNumberingAfterBreak="0">
    <w:nsid w:val="FFFFFF81"/>
    <w:multiLevelType w:val="singleLevel"/>
    <w:tmpl w:val="05143108"/>
    <w:lvl w:ilvl="0">
      <w:start w:val="1"/>
      <w:numFmt w:val="bullet"/>
      <w:pStyle w:val="ListBullet4"/>
      <w:lvlText w:val=""/>
      <w:lvlJc w:val="left"/>
      <w:pPr>
        <w:tabs>
          <w:tab w:val="num" w:pos="1440"/>
        </w:tabs>
        <w:ind w:left="1440" w:hanging="360"/>
      </w:pPr>
      <w:rPr>
        <w:rFonts w:hint="default" w:ascii="Symbol" w:hAnsi="Symbol"/>
      </w:rPr>
    </w:lvl>
  </w:abstractNum>
  <w:abstractNum w:abstractNumId="6" w15:restartNumberingAfterBreak="0">
    <w:nsid w:val="FFFFFF82"/>
    <w:multiLevelType w:val="singleLevel"/>
    <w:tmpl w:val="55E6E9D4"/>
    <w:lvl w:ilvl="0">
      <w:start w:val="1"/>
      <w:numFmt w:val="bullet"/>
      <w:pStyle w:val="ListBullet3"/>
      <w:lvlText w:val=""/>
      <w:lvlJc w:val="left"/>
      <w:pPr>
        <w:tabs>
          <w:tab w:val="num" w:pos="1080"/>
        </w:tabs>
        <w:ind w:left="1080" w:hanging="360"/>
      </w:pPr>
      <w:rPr>
        <w:rFonts w:hint="default" w:ascii="Symbol" w:hAnsi="Symbol"/>
      </w:rPr>
    </w:lvl>
  </w:abstractNum>
  <w:abstractNum w:abstractNumId="7" w15:restartNumberingAfterBreak="0">
    <w:nsid w:val="FFFFFF83"/>
    <w:multiLevelType w:val="singleLevel"/>
    <w:tmpl w:val="90E08CCE"/>
    <w:lvl w:ilvl="0">
      <w:start w:val="1"/>
      <w:numFmt w:val="bullet"/>
      <w:pStyle w:val="ListBullet2"/>
      <w:lvlText w:val=""/>
      <w:lvlJc w:val="left"/>
      <w:pPr>
        <w:tabs>
          <w:tab w:val="num" w:pos="720"/>
        </w:tabs>
        <w:ind w:left="720" w:hanging="360"/>
      </w:pPr>
      <w:rPr>
        <w:rFonts w:hint="default" w:ascii="Symbol" w:hAnsi="Symbol"/>
      </w:rPr>
    </w:lvl>
  </w:abstractNum>
  <w:abstractNum w:abstractNumId="8" w15:restartNumberingAfterBreak="0">
    <w:nsid w:val="FFFFFF88"/>
    <w:multiLevelType w:val="singleLevel"/>
    <w:tmpl w:val="4D1EE21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9BE7330"/>
    <w:lvl w:ilvl="0">
      <w:start w:val="1"/>
      <w:numFmt w:val="bullet"/>
      <w:pStyle w:val="ListBullet"/>
      <w:lvlText w:val=""/>
      <w:lvlJc w:val="left"/>
      <w:pPr>
        <w:tabs>
          <w:tab w:val="num" w:pos="360"/>
        </w:tabs>
        <w:ind w:left="360" w:hanging="360"/>
      </w:pPr>
      <w:rPr>
        <w:rFonts w:hint="default" w:ascii="Symbol" w:hAnsi="Symbol"/>
      </w:rPr>
    </w:lvl>
  </w:abstractNum>
  <w:abstractNum w:abstractNumId="10" w15:restartNumberingAfterBreak="0">
    <w:nsid w:val="0667495A"/>
    <w:multiLevelType w:val="multilevel"/>
    <w:tmpl w:val="678CBE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69AE037"/>
    <w:multiLevelType w:val="hybridMultilevel"/>
    <w:tmpl w:val="FFFFFFFF"/>
    <w:lvl w:ilvl="0" w:tplc="79BCBAAE">
      <w:start w:val="1"/>
      <w:numFmt w:val="decimal"/>
      <w:lvlText w:val="%1."/>
      <w:lvlJc w:val="left"/>
      <w:pPr>
        <w:ind w:left="720" w:hanging="360"/>
      </w:pPr>
    </w:lvl>
    <w:lvl w:ilvl="1" w:tplc="41409A02">
      <w:start w:val="1"/>
      <w:numFmt w:val="lowerLetter"/>
      <w:lvlText w:val="%2."/>
      <w:lvlJc w:val="left"/>
      <w:pPr>
        <w:ind w:left="1440" w:hanging="360"/>
      </w:pPr>
    </w:lvl>
    <w:lvl w:ilvl="2" w:tplc="A51222FE">
      <w:start w:val="1"/>
      <w:numFmt w:val="lowerRoman"/>
      <w:lvlText w:val="%3."/>
      <w:lvlJc w:val="right"/>
      <w:pPr>
        <w:ind w:left="2160" w:hanging="180"/>
      </w:pPr>
    </w:lvl>
    <w:lvl w:ilvl="3" w:tplc="CBD8A16E">
      <w:start w:val="1"/>
      <w:numFmt w:val="decimal"/>
      <w:lvlText w:val="%4."/>
      <w:lvlJc w:val="left"/>
      <w:pPr>
        <w:ind w:left="2880" w:hanging="360"/>
      </w:pPr>
    </w:lvl>
    <w:lvl w:ilvl="4" w:tplc="6C5092E2">
      <w:start w:val="1"/>
      <w:numFmt w:val="lowerLetter"/>
      <w:lvlText w:val="%5."/>
      <w:lvlJc w:val="left"/>
      <w:pPr>
        <w:ind w:left="3600" w:hanging="360"/>
      </w:pPr>
    </w:lvl>
    <w:lvl w:ilvl="5" w:tplc="74F8B6DA">
      <w:start w:val="1"/>
      <w:numFmt w:val="lowerRoman"/>
      <w:lvlText w:val="%6."/>
      <w:lvlJc w:val="right"/>
      <w:pPr>
        <w:ind w:left="4320" w:hanging="180"/>
      </w:pPr>
    </w:lvl>
    <w:lvl w:ilvl="6" w:tplc="6E18FFA2">
      <w:start w:val="1"/>
      <w:numFmt w:val="decimal"/>
      <w:lvlText w:val="%7."/>
      <w:lvlJc w:val="left"/>
      <w:pPr>
        <w:ind w:left="5040" w:hanging="360"/>
      </w:pPr>
    </w:lvl>
    <w:lvl w:ilvl="7" w:tplc="ADD07E16">
      <w:start w:val="1"/>
      <w:numFmt w:val="lowerLetter"/>
      <w:lvlText w:val="%8."/>
      <w:lvlJc w:val="left"/>
      <w:pPr>
        <w:ind w:left="5760" w:hanging="360"/>
      </w:pPr>
    </w:lvl>
    <w:lvl w:ilvl="8" w:tplc="89285E1A">
      <w:start w:val="1"/>
      <w:numFmt w:val="lowerRoman"/>
      <w:lvlText w:val="%9."/>
      <w:lvlJc w:val="right"/>
      <w:pPr>
        <w:ind w:left="6480" w:hanging="180"/>
      </w:pPr>
    </w:lvl>
  </w:abstractNum>
  <w:abstractNum w:abstractNumId="12" w15:restartNumberingAfterBreak="0">
    <w:nsid w:val="093D0836"/>
    <w:multiLevelType w:val="singleLevel"/>
    <w:tmpl w:val="04090001"/>
    <w:lvl w:ilvl="0">
      <w:start w:val="1"/>
      <w:numFmt w:val="bullet"/>
      <w:lvlText w:val=""/>
      <w:lvlJc w:val="left"/>
      <w:pPr>
        <w:ind w:left="720" w:hanging="360"/>
      </w:pPr>
      <w:rPr>
        <w:rFonts w:hint="default" w:ascii="Symbol" w:hAnsi="Symbol"/>
      </w:rPr>
    </w:lvl>
  </w:abstractNum>
  <w:abstractNum w:abstractNumId="13" w15:restartNumberingAfterBreak="0">
    <w:nsid w:val="0CB820D6"/>
    <w:multiLevelType w:val="multilevel"/>
    <w:tmpl w:val="BA90B0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704661"/>
    <w:multiLevelType w:val="multilevel"/>
    <w:tmpl w:val="7D28D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5224841"/>
    <w:multiLevelType w:val="multilevel"/>
    <w:tmpl w:val="3DAEA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781165D"/>
    <w:multiLevelType w:val="multilevel"/>
    <w:tmpl w:val="2EDC2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124673C"/>
    <w:multiLevelType w:val="hybridMultilevel"/>
    <w:tmpl w:val="D8D060C4"/>
    <w:lvl w:ilvl="0" w:tplc="D5409370">
      <w:start w:val="1"/>
      <w:numFmt w:val="bullet"/>
      <w:lvlText w:val=""/>
      <w:lvlJc w:val="left"/>
      <w:pPr>
        <w:ind w:left="720" w:hanging="360"/>
      </w:pPr>
      <w:rPr>
        <w:rFonts w:hint="default" w:ascii="Symbol" w:hAnsi="Symbol"/>
      </w:rPr>
    </w:lvl>
    <w:lvl w:ilvl="1" w:tplc="D072366E">
      <w:start w:val="1"/>
      <w:numFmt w:val="bullet"/>
      <w:lvlText w:val="o"/>
      <w:lvlJc w:val="left"/>
      <w:pPr>
        <w:ind w:left="1440" w:hanging="360"/>
      </w:pPr>
      <w:rPr>
        <w:rFonts w:hint="default" w:ascii="Courier New" w:hAnsi="Courier New"/>
      </w:rPr>
    </w:lvl>
    <w:lvl w:ilvl="2" w:tplc="9F0C031A">
      <w:start w:val="1"/>
      <w:numFmt w:val="bullet"/>
      <w:lvlText w:val=""/>
      <w:lvlJc w:val="left"/>
      <w:pPr>
        <w:ind w:left="2160" w:hanging="360"/>
      </w:pPr>
      <w:rPr>
        <w:rFonts w:hint="default" w:ascii="Wingdings" w:hAnsi="Wingdings"/>
      </w:rPr>
    </w:lvl>
    <w:lvl w:ilvl="3" w:tplc="78A0196A">
      <w:start w:val="1"/>
      <w:numFmt w:val="bullet"/>
      <w:lvlText w:val=""/>
      <w:lvlJc w:val="left"/>
      <w:pPr>
        <w:ind w:left="2880" w:hanging="360"/>
      </w:pPr>
      <w:rPr>
        <w:rFonts w:hint="default" w:ascii="Symbol" w:hAnsi="Symbol"/>
      </w:rPr>
    </w:lvl>
    <w:lvl w:ilvl="4" w:tplc="6F78ABA4">
      <w:start w:val="1"/>
      <w:numFmt w:val="bullet"/>
      <w:lvlText w:val="o"/>
      <w:lvlJc w:val="left"/>
      <w:pPr>
        <w:ind w:left="3600" w:hanging="360"/>
      </w:pPr>
      <w:rPr>
        <w:rFonts w:hint="default" w:ascii="Courier New" w:hAnsi="Courier New"/>
      </w:rPr>
    </w:lvl>
    <w:lvl w:ilvl="5" w:tplc="598A84FA">
      <w:start w:val="1"/>
      <w:numFmt w:val="bullet"/>
      <w:lvlText w:val=""/>
      <w:lvlJc w:val="left"/>
      <w:pPr>
        <w:ind w:left="4320" w:hanging="360"/>
      </w:pPr>
      <w:rPr>
        <w:rFonts w:hint="default" w:ascii="Wingdings" w:hAnsi="Wingdings"/>
      </w:rPr>
    </w:lvl>
    <w:lvl w:ilvl="6" w:tplc="DEB8DE06">
      <w:start w:val="1"/>
      <w:numFmt w:val="bullet"/>
      <w:lvlText w:val=""/>
      <w:lvlJc w:val="left"/>
      <w:pPr>
        <w:ind w:left="5040" w:hanging="360"/>
      </w:pPr>
      <w:rPr>
        <w:rFonts w:hint="default" w:ascii="Symbol" w:hAnsi="Symbol"/>
      </w:rPr>
    </w:lvl>
    <w:lvl w:ilvl="7" w:tplc="5170A0D2">
      <w:start w:val="1"/>
      <w:numFmt w:val="bullet"/>
      <w:lvlText w:val="o"/>
      <w:lvlJc w:val="left"/>
      <w:pPr>
        <w:ind w:left="5760" w:hanging="360"/>
      </w:pPr>
      <w:rPr>
        <w:rFonts w:hint="default" w:ascii="Courier New" w:hAnsi="Courier New"/>
      </w:rPr>
    </w:lvl>
    <w:lvl w:ilvl="8" w:tplc="30BC132C">
      <w:start w:val="1"/>
      <w:numFmt w:val="bullet"/>
      <w:lvlText w:val=""/>
      <w:lvlJc w:val="left"/>
      <w:pPr>
        <w:ind w:left="6480" w:hanging="360"/>
      </w:pPr>
      <w:rPr>
        <w:rFonts w:hint="default" w:ascii="Wingdings" w:hAnsi="Wingdings"/>
      </w:rPr>
    </w:lvl>
  </w:abstractNum>
  <w:abstractNum w:abstractNumId="18" w15:restartNumberingAfterBreak="0">
    <w:nsid w:val="553C1679"/>
    <w:multiLevelType w:val="multilevel"/>
    <w:tmpl w:val="A8D0B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8A57A32"/>
    <w:multiLevelType w:val="multilevel"/>
    <w:tmpl w:val="642EC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11B1F2D"/>
    <w:multiLevelType w:val="singleLevel"/>
    <w:tmpl w:val="0409000F"/>
    <w:lvl w:ilvl="0">
      <w:start w:val="1"/>
      <w:numFmt w:val="decimal"/>
      <w:lvlText w:val="%1."/>
      <w:lvlJc w:val="left"/>
      <w:pPr>
        <w:ind w:left="720" w:hanging="360"/>
      </w:pPr>
    </w:lvl>
  </w:abstractNum>
  <w:abstractNum w:abstractNumId="21" w15:restartNumberingAfterBreak="0">
    <w:nsid w:val="69360267"/>
    <w:multiLevelType w:val="multilevel"/>
    <w:tmpl w:val="AD3C8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BC078AC"/>
    <w:multiLevelType w:val="multilevel"/>
    <w:tmpl w:val="795C47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6CA53894"/>
    <w:multiLevelType w:val="singleLevel"/>
    <w:tmpl w:val="0409000F"/>
    <w:lvl w:ilvl="0">
      <w:start w:val="1"/>
      <w:numFmt w:val="decimal"/>
      <w:lvlText w:val="%1."/>
      <w:lvlJc w:val="left"/>
      <w:pPr>
        <w:ind w:left="720" w:hanging="360"/>
      </w:pPr>
    </w:lvl>
  </w:abstractNum>
  <w:abstractNum w:abstractNumId="24" w15:restartNumberingAfterBreak="0">
    <w:nsid w:val="6CBF362A"/>
    <w:multiLevelType w:val="singleLevel"/>
    <w:tmpl w:val="04090001"/>
    <w:lvl w:ilvl="0">
      <w:start w:val="1"/>
      <w:numFmt w:val="bullet"/>
      <w:lvlText w:val=""/>
      <w:lvlJc w:val="left"/>
      <w:pPr>
        <w:ind w:left="720" w:hanging="360"/>
      </w:pPr>
      <w:rPr>
        <w:rFonts w:hint="default" w:ascii="Symbol" w:hAnsi="Symbol"/>
      </w:rPr>
    </w:lvl>
  </w:abstractNum>
  <w:abstractNum w:abstractNumId="25" w15:restartNumberingAfterBreak="0">
    <w:nsid w:val="6F44E34C"/>
    <w:multiLevelType w:val="hybridMultilevel"/>
    <w:tmpl w:val="FFFFFFFF"/>
    <w:lvl w:ilvl="0" w:tplc="AA668FF4">
      <w:start w:val="1"/>
      <w:numFmt w:val="decimal"/>
      <w:lvlText w:val="%1."/>
      <w:lvlJc w:val="left"/>
      <w:pPr>
        <w:ind w:left="720" w:hanging="360"/>
      </w:pPr>
    </w:lvl>
    <w:lvl w:ilvl="1" w:tplc="E5161C80">
      <w:start w:val="1"/>
      <w:numFmt w:val="lowerLetter"/>
      <w:lvlText w:val="%2."/>
      <w:lvlJc w:val="left"/>
      <w:pPr>
        <w:ind w:left="1440" w:hanging="360"/>
      </w:pPr>
    </w:lvl>
    <w:lvl w:ilvl="2" w:tplc="C3F89384">
      <w:start w:val="1"/>
      <w:numFmt w:val="lowerRoman"/>
      <w:lvlText w:val="%3."/>
      <w:lvlJc w:val="right"/>
      <w:pPr>
        <w:ind w:left="2160" w:hanging="180"/>
      </w:pPr>
    </w:lvl>
    <w:lvl w:ilvl="3" w:tplc="BABA0590">
      <w:start w:val="1"/>
      <w:numFmt w:val="decimal"/>
      <w:lvlText w:val="%4."/>
      <w:lvlJc w:val="left"/>
      <w:pPr>
        <w:ind w:left="2880" w:hanging="360"/>
      </w:pPr>
    </w:lvl>
    <w:lvl w:ilvl="4" w:tplc="E70E9BF6">
      <w:start w:val="1"/>
      <w:numFmt w:val="lowerLetter"/>
      <w:lvlText w:val="%5."/>
      <w:lvlJc w:val="left"/>
      <w:pPr>
        <w:ind w:left="3600" w:hanging="360"/>
      </w:pPr>
    </w:lvl>
    <w:lvl w:ilvl="5" w:tplc="A1E209A6">
      <w:start w:val="1"/>
      <w:numFmt w:val="lowerRoman"/>
      <w:lvlText w:val="%6."/>
      <w:lvlJc w:val="right"/>
      <w:pPr>
        <w:ind w:left="4320" w:hanging="180"/>
      </w:pPr>
    </w:lvl>
    <w:lvl w:ilvl="6" w:tplc="94E4738E">
      <w:start w:val="1"/>
      <w:numFmt w:val="decimal"/>
      <w:lvlText w:val="%7."/>
      <w:lvlJc w:val="left"/>
      <w:pPr>
        <w:ind w:left="5040" w:hanging="360"/>
      </w:pPr>
    </w:lvl>
    <w:lvl w:ilvl="7" w:tplc="68CA6A84">
      <w:start w:val="1"/>
      <w:numFmt w:val="lowerLetter"/>
      <w:lvlText w:val="%8."/>
      <w:lvlJc w:val="left"/>
      <w:pPr>
        <w:ind w:left="5760" w:hanging="360"/>
      </w:pPr>
    </w:lvl>
    <w:lvl w:ilvl="8" w:tplc="D9122A06">
      <w:start w:val="1"/>
      <w:numFmt w:val="lowerRoman"/>
      <w:lvlText w:val="%9."/>
      <w:lvlJc w:val="right"/>
      <w:pPr>
        <w:ind w:left="6480" w:hanging="180"/>
      </w:pPr>
    </w:lvl>
  </w:abstractNum>
  <w:abstractNum w:abstractNumId="26" w15:restartNumberingAfterBreak="0">
    <w:nsid w:val="7EAF5D64"/>
    <w:multiLevelType w:val="hybridMultilevel"/>
    <w:tmpl w:val="7E1683FC"/>
    <w:lvl w:ilvl="0" w:tplc="DDEC41A8">
      <w:start w:val="1"/>
      <w:numFmt w:val="decimal"/>
      <w:lvlText w:val="%1."/>
      <w:lvlJc w:val="left"/>
      <w:pPr>
        <w:ind w:left="720" w:hanging="360"/>
      </w:pPr>
    </w:lvl>
    <w:lvl w:ilvl="1" w:tplc="1ED42A3A">
      <w:start w:val="1"/>
      <w:numFmt w:val="lowerLetter"/>
      <w:lvlText w:val="%2."/>
      <w:lvlJc w:val="left"/>
      <w:pPr>
        <w:ind w:left="1440" w:hanging="360"/>
      </w:pPr>
    </w:lvl>
    <w:lvl w:ilvl="2" w:tplc="7862D174">
      <w:start w:val="1"/>
      <w:numFmt w:val="lowerRoman"/>
      <w:lvlText w:val="%3."/>
      <w:lvlJc w:val="right"/>
      <w:pPr>
        <w:ind w:left="2160" w:hanging="180"/>
      </w:pPr>
    </w:lvl>
    <w:lvl w:ilvl="3" w:tplc="DA928E12">
      <w:start w:val="1"/>
      <w:numFmt w:val="decimal"/>
      <w:lvlText w:val="%4."/>
      <w:lvlJc w:val="left"/>
      <w:pPr>
        <w:ind w:left="2880" w:hanging="360"/>
      </w:pPr>
    </w:lvl>
    <w:lvl w:ilvl="4" w:tplc="B7829F96">
      <w:start w:val="1"/>
      <w:numFmt w:val="lowerLetter"/>
      <w:lvlText w:val="%5."/>
      <w:lvlJc w:val="left"/>
      <w:pPr>
        <w:ind w:left="3600" w:hanging="360"/>
      </w:pPr>
    </w:lvl>
    <w:lvl w:ilvl="5" w:tplc="C0505ECC">
      <w:start w:val="1"/>
      <w:numFmt w:val="lowerRoman"/>
      <w:lvlText w:val="%6."/>
      <w:lvlJc w:val="right"/>
      <w:pPr>
        <w:ind w:left="4320" w:hanging="180"/>
      </w:pPr>
    </w:lvl>
    <w:lvl w:ilvl="6" w:tplc="47C81B2A">
      <w:start w:val="1"/>
      <w:numFmt w:val="decimal"/>
      <w:lvlText w:val="%7."/>
      <w:lvlJc w:val="left"/>
      <w:pPr>
        <w:ind w:left="5040" w:hanging="360"/>
      </w:pPr>
    </w:lvl>
    <w:lvl w:ilvl="7" w:tplc="694AD752">
      <w:start w:val="1"/>
      <w:numFmt w:val="lowerLetter"/>
      <w:lvlText w:val="%8."/>
      <w:lvlJc w:val="left"/>
      <w:pPr>
        <w:ind w:left="5760" w:hanging="360"/>
      </w:pPr>
    </w:lvl>
    <w:lvl w:ilvl="8" w:tplc="08C260FC">
      <w:start w:val="1"/>
      <w:numFmt w:val="lowerRoman"/>
      <w:lvlText w:val="%9."/>
      <w:lvlJc w:val="right"/>
      <w:pPr>
        <w:ind w:left="6480" w:hanging="180"/>
      </w:pPr>
    </w:lvl>
  </w:abstractNum>
  <w:num w:numId="1" w16cid:durableId="1567960367">
    <w:abstractNumId w:val="9"/>
  </w:num>
  <w:num w:numId="2" w16cid:durableId="966591539">
    <w:abstractNumId w:val="7"/>
  </w:num>
  <w:num w:numId="3" w16cid:durableId="1566836399">
    <w:abstractNumId w:val="6"/>
  </w:num>
  <w:num w:numId="4" w16cid:durableId="774254728">
    <w:abstractNumId w:val="5"/>
  </w:num>
  <w:num w:numId="5" w16cid:durableId="1690519602">
    <w:abstractNumId w:val="4"/>
  </w:num>
  <w:num w:numId="6" w16cid:durableId="1651517433">
    <w:abstractNumId w:val="8"/>
  </w:num>
  <w:num w:numId="7" w16cid:durableId="1993868796">
    <w:abstractNumId w:val="3"/>
  </w:num>
  <w:num w:numId="8" w16cid:durableId="1797212007">
    <w:abstractNumId w:val="2"/>
  </w:num>
  <w:num w:numId="9" w16cid:durableId="1976715822">
    <w:abstractNumId w:val="1"/>
  </w:num>
  <w:num w:numId="10" w16cid:durableId="355926133">
    <w:abstractNumId w:val="0"/>
  </w:num>
  <w:num w:numId="11" w16cid:durableId="437330815">
    <w:abstractNumId w:val="12"/>
  </w:num>
  <w:num w:numId="12" w16cid:durableId="1273904881">
    <w:abstractNumId w:val="24"/>
  </w:num>
  <w:num w:numId="13" w16cid:durableId="2110588750">
    <w:abstractNumId w:val="23"/>
  </w:num>
  <w:num w:numId="14" w16cid:durableId="1730575300">
    <w:abstractNumId w:val="20"/>
  </w:num>
  <w:num w:numId="15" w16cid:durableId="2063938215">
    <w:abstractNumId w:val="26"/>
  </w:num>
  <w:num w:numId="16" w16cid:durableId="1416627709">
    <w:abstractNumId w:val="17"/>
  </w:num>
  <w:num w:numId="17" w16cid:durableId="25910737">
    <w:abstractNumId w:val="22"/>
  </w:num>
  <w:num w:numId="18" w16cid:durableId="150023768">
    <w:abstractNumId w:val="10"/>
  </w:num>
  <w:num w:numId="19" w16cid:durableId="1833376914">
    <w:abstractNumId w:val="14"/>
  </w:num>
  <w:num w:numId="20" w16cid:durableId="1108546355">
    <w:abstractNumId w:val="16"/>
  </w:num>
  <w:num w:numId="21" w16cid:durableId="1055660281">
    <w:abstractNumId w:val="13"/>
  </w:num>
  <w:num w:numId="22" w16cid:durableId="782580718">
    <w:abstractNumId w:val="21"/>
  </w:num>
  <w:num w:numId="23" w16cid:durableId="588974902">
    <w:abstractNumId w:val="18"/>
  </w:num>
  <w:num w:numId="24" w16cid:durableId="1681078743">
    <w:abstractNumId w:val="19"/>
  </w:num>
  <w:num w:numId="25" w16cid:durableId="1525360154">
    <w:abstractNumId w:val="15"/>
  </w:num>
  <w:num w:numId="26" w16cid:durableId="261840514">
    <w:abstractNumId w:val="11"/>
  </w:num>
  <w:num w:numId="27" w16cid:durableId="297957881">
    <w:abstractNumId w:val="2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53"/>
  <w:proofState w:spelling="clean" w:grammar="dirty"/>
  <w:trackRevisions w:val="fals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6C8F65A7"/>
    <w:rsid w:val="000041D9"/>
    <w:rsid w:val="00010076"/>
    <w:rsid w:val="00010F8A"/>
    <w:rsid w:val="00011298"/>
    <w:rsid w:val="0001251B"/>
    <w:rsid w:val="000220BF"/>
    <w:rsid w:val="00031CF8"/>
    <w:rsid w:val="00033593"/>
    <w:rsid w:val="000363FD"/>
    <w:rsid w:val="000375ED"/>
    <w:rsid w:val="000401C0"/>
    <w:rsid w:val="000419FD"/>
    <w:rsid w:val="000430E2"/>
    <w:rsid w:val="00044DA3"/>
    <w:rsid w:val="0005065F"/>
    <w:rsid w:val="00054E47"/>
    <w:rsid w:val="0005615B"/>
    <w:rsid w:val="00057AA6"/>
    <w:rsid w:val="00057DC7"/>
    <w:rsid w:val="00057FD6"/>
    <w:rsid w:val="00063AA1"/>
    <w:rsid w:val="00063B62"/>
    <w:rsid w:val="00064146"/>
    <w:rsid w:val="00065317"/>
    <w:rsid w:val="0007355B"/>
    <w:rsid w:val="000747B5"/>
    <w:rsid w:val="000748F6"/>
    <w:rsid w:val="00083AF2"/>
    <w:rsid w:val="00087454"/>
    <w:rsid w:val="00087639"/>
    <w:rsid w:val="000900E2"/>
    <w:rsid w:val="00091687"/>
    <w:rsid w:val="000A1C17"/>
    <w:rsid w:val="000A7CC6"/>
    <w:rsid w:val="000B2D15"/>
    <w:rsid w:val="000B51D7"/>
    <w:rsid w:val="000B5EE3"/>
    <w:rsid w:val="000C440B"/>
    <w:rsid w:val="000C6E58"/>
    <w:rsid w:val="000D11B9"/>
    <w:rsid w:val="000D30F8"/>
    <w:rsid w:val="000D4201"/>
    <w:rsid w:val="000D5F99"/>
    <w:rsid w:val="000D6F8E"/>
    <w:rsid w:val="000D744C"/>
    <w:rsid w:val="000E6B8E"/>
    <w:rsid w:val="000E70AB"/>
    <w:rsid w:val="000F3084"/>
    <w:rsid w:val="00102A9D"/>
    <w:rsid w:val="00103473"/>
    <w:rsid w:val="0010589E"/>
    <w:rsid w:val="0010633F"/>
    <w:rsid w:val="001102B9"/>
    <w:rsid w:val="0011561C"/>
    <w:rsid w:val="00117F0B"/>
    <w:rsid w:val="0012581B"/>
    <w:rsid w:val="0012622D"/>
    <w:rsid w:val="00130613"/>
    <w:rsid w:val="00131BDD"/>
    <w:rsid w:val="00132546"/>
    <w:rsid w:val="00137978"/>
    <w:rsid w:val="00137CCB"/>
    <w:rsid w:val="00150E63"/>
    <w:rsid w:val="00150FE4"/>
    <w:rsid w:val="00151CA7"/>
    <w:rsid w:val="001526ED"/>
    <w:rsid w:val="00155167"/>
    <w:rsid w:val="001616A1"/>
    <w:rsid w:val="00164DEE"/>
    <w:rsid w:val="0016749A"/>
    <w:rsid w:val="00167772"/>
    <w:rsid w:val="00170EF7"/>
    <w:rsid w:val="001761A7"/>
    <w:rsid w:val="00184F6C"/>
    <w:rsid w:val="0018534B"/>
    <w:rsid w:val="00186B6F"/>
    <w:rsid w:val="00192922"/>
    <w:rsid w:val="00193E3B"/>
    <w:rsid w:val="00195F84"/>
    <w:rsid w:val="001A2656"/>
    <w:rsid w:val="001A6FB6"/>
    <w:rsid w:val="001A7215"/>
    <w:rsid w:val="001A7553"/>
    <w:rsid w:val="001B2D06"/>
    <w:rsid w:val="001B538A"/>
    <w:rsid w:val="001B5D17"/>
    <w:rsid w:val="001B7A28"/>
    <w:rsid w:val="001C08EB"/>
    <w:rsid w:val="001C3D4A"/>
    <w:rsid w:val="001C7F36"/>
    <w:rsid w:val="001D1D13"/>
    <w:rsid w:val="001D7772"/>
    <w:rsid w:val="001D7FDB"/>
    <w:rsid w:val="001E07CD"/>
    <w:rsid w:val="001E2BFD"/>
    <w:rsid w:val="001E78D5"/>
    <w:rsid w:val="001F0B6A"/>
    <w:rsid w:val="001F170A"/>
    <w:rsid w:val="001F2689"/>
    <w:rsid w:val="001F3066"/>
    <w:rsid w:val="001F40EA"/>
    <w:rsid w:val="00202924"/>
    <w:rsid w:val="00203B6E"/>
    <w:rsid w:val="002113E7"/>
    <w:rsid w:val="00211B1C"/>
    <w:rsid w:val="0022043F"/>
    <w:rsid w:val="00227C30"/>
    <w:rsid w:val="00233FCB"/>
    <w:rsid w:val="00235849"/>
    <w:rsid w:val="00244497"/>
    <w:rsid w:val="00246DA5"/>
    <w:rsid w:val="00251288"/>
    <w:rsid w:val="00251FBF"/>
    <w:rsid w:val="0025379D"/>
    <w:rsid w:val="00257107"/>
    <w:rsid w:val="00257289"/>
    <w:rsid w:val="00257587"/>
    <w:rsid w:val="00257827"/>
    <w:rsid w:val="002636FD"/>
    <w:rsid w:val="00263AF2"/>
    <w:rsid w:val="00266F07"/>
    <w:rsid w:val="0026777F"/>
    <w:rsid w:val="00273A54"/>
    <w:rsid w:val="00274B77"/>
    <w:rsid w:val="00277BC8"/>
    <w:rsid w:val="0028028D"/>
    <w:rsid w:val="00284E68"/>
    <w:rsid w:val="00285153"/>
    <w:rsid w:val="0028717C"/>
    <w:rsid w:val="002911FE"/>
    <w:rsid w:val="00293628"/>
    <w:rsid w:val="002978FF"/>
    <w:rsid w:val="00297F2A"/>
    <w:rsid w:val="002A1C25"/>
    <w:rsid w:val="002A6417"/>
    <w:rsid w:val="002B3A42"/>
    <w:rsid w:val="002B461C"/>
    <w:rsid w:val="002B4651"/>
    <w:rsid w:val="002B5DDB"/>
    <w:rsid w:val="002B78A3"/>
    <w:rsid w:val="002B79A1"/>
    <w:rsid w:val="002C0712"/>
    <w:rsid w:val="002C319B"/>
    <w:rsid w:val="002C6086"/>
    <w:rsid w:val="002D605F"/>
    <w:rsid w:val="002E217C"/>
    <w:rsid w:val="002E3B35"/>
    <w:rsid w:val="002E4416"/>
    <w:rsid w:val="002E51AB"/>
    <w:rsid w:val="002E5724"/>
    <w:rsid w:val="002E7B21"/>
    <w:rsid w:val="002F4FCB"/>
    <w:rsid w:val="002F7469"/>
    <w:rsid w:val="00301216"/>
    <w:rsid w:val="00301CA0"/>
    <w:rsid w:val="00301EC1"/>
    <w:rsid w:val="0030394C"/>
    <w:rsid w:val="00307AD7"/>
    <w:rsid w:val="00307EB3"/>
    <w:rsid w:val="00314375"/>
    <w:rsid w:val="00314D23"/>
    <w:rsid w:val="00315AE4"/>
    <w:rsid w:val="003221A8"/>
    <w:rsid w:val="00324B44"/>
    <w:rsid w:val="00326C59"/>
    <w:rsid w:val="00336C5A"/>
    <w:rsid w:val="00337ECB"/>
    <w:rsid w:val="00350536"/>
    <w:rsid w:val="0035227D"/>
    <w:rsid w:val="0035346B"/>
    <w:rsid w:val="00355068"/>
    <w:rsid w:val="0035597E"/>
    <w:rsid w:val="00363AB7"/>
    <w:rsid w:val="003653A5"/>
    <w:rsid w:val="0036562D"/>
    <w:rsid w:val="003700E6"/>
    <w:rsid w:val="0037161C"/>
    <w:rsid w:val="00372515"/>
    <w:rsid w:val="003752BD"/>
    <w:rsid w:val="00377CC7"/>
    <w:rsid w:val="00382572"/>
    <w:rsid w:val="0039394F"/>
    <w:rsid w:val="003A16DE"/>
    <w:rsid w:val="003A5444"/>
    <w:rsid w:val="003A5820"/>
    <w:rsid w:val="003A7611"/>
    <w:rsid w:val="003B5FE0"/>
    <w:rsid w:val="003B7183"/>
    <w:rsid w:val="003B7A8D"/>
    <w:rsid w:val="003C0626"/>
    <w:rsid w:val="003C6C87"/>
    <w:rsid w:val="003C7ADB"/>
    <w:rsid w:val="003D4803"/>
    <w:rsid w:val="003D68EA"/>
    <w:rsid w:val="003D6D33"/>
    <w:rsid w:val="003E48D2"/>
    <w:rsid w:val="003E49B9"/>
    <w:rsid w:val="003E4F22"/>
    <w:rsid w:val="003E75CA"/>
    <w:rsid w:val="003E7F27"/>
    <w:rsid w:val="003F026A"/>
    <w:rsid w:val="003F30BB"/>
    <w:rsid w:val="003F68EC"/>
    <w:rsid w:val="00404569"/>
    <w:rsid w:val="00404EEA"/>
    <w:rsid w:val="0041484C"/>
    <w:rsid w:val="00416CC4"/>
    <w:rsid w:val="00421EAA"/>
    <w:rsid w:val="00424657"/>
    <w:rsid w:val="00425FAE"/>
    <w:rsid w:val="0042605B"/>
    <w:rsid w:val="0042697A"/>
    <w:rsid w:val="004301A0"/>
    <w:rsid w:val="00436020"/>
    <w:rsid w:val="00437944"/>
    <w:rsid w:val="004433D7"/>
    <w:rsid w:val="00447ED7"/>
    <w:rsid w:val="004514FE"/>
    <w:rsid w:val="00454770"/>
    <w:rsid w:val="0045527F"/>
    <w:rsid w:val="004575BC"/>
    <w:rsid w:val="004601D5"/>
    <w:rsid w:val="00470A5F"/>
    <w:rsid w:val="00475538"/>
    <w:rsid w:val="00484BA0"/>
    <w:rsid w:val="004855BD"/>
    <w:rsid w:val="004859A8"/>
    <w:rsid w:val="00485BB8"/>
    <w:rsid w:val="004976E0"/>
    <w:rsid w:val="004A4144"/>
    <w:rsid w:val="004A4C94"/>
    <w:rsid w:val="004A6F1B"/>
    <w:rsid w:val="004A7A7D"/>
    <w:rsid w:val="004B01DE"/>
    <w:rsid w:val="004B1CDF"/>
    <w:rsid w:val="004B2CE9"/>
    <w:rsid w:val="004B5AD1"/>
    <w:rsid w:val="004C0A14"/>
    <w:rsid w:val="004C442C"/>
    <w:rsid w:val="004C7A9C"/>
    <w:rsid w:val="004D0AB6"/>
    <w:rsid w:val="004D0CC1"/>
    <w:rsid w:val="004D1141"/>
    <w:rsid w:val="004D4461"/>
    <w:rsid w:val="004D52B2"/>
    <w:rsid w:val="004D5E2E"/>
    <w:rsid w:val="004E2997"/>
    <w:rsid w:val="004E3CC2"/>
    <w:rsid w:val="004E5226"/>
    <w:rsid w:val="004E701D"/>
    <w:rsid w:val="004E7F7D"/>
    <w:rsid w:val="004F1729"/>
    <w:rsid w:val="004F2FED"/>
    <w:rsid w:val="004F413B"/>
    <w:rsid w:val="004F5DE7"/>
    <w:rsid w:val="004F7FE0"/>
    <w:rsid w:val="0050059A"/>
    <w:rsid w:val="00503DBD"/>
    <w:rsid w:val="0050670A"/>
    <w:rsid w:val="00506C3C"/>
    <w:rsid w:val="005129B7"/>
    <w:rsid w:val="00513337"/>
    <w:rsid w:val="00515CCC"/>
    <w:rsid w:val="00517F12"/>
    <w:rsid w:val="0052126C"/>
    <w:rsid w:val="00521F77"/>
    <w:rsid w:val="00526900"/>
    <w:rsid w:val="005303FA"/>
    <w:rsid w:val="00530FF8"/>
    <w:rsid w:val="005317C3"/>
    <w:rsid w:val="0053191A"/>
    <w:rsid w:val="005337A1"/>
    <w:rsid w:val="00534FD4"/>
    <w:rsid w:val="00535636"/>
    <w:rsid w:val="00536146"/>
    <w:rsid w:val="0054012E"/>
    <w:rsid w:val="005453BD"/>
    <w:rsid w:val="00545A21"/>
    <w:rsid w:val="00546C14"/>
    <w:rsid w:val="00547FB2"/>
    <w:rsid w:val="00550532"/>
    <w:rsid w:val="0055588C"/>
    <w:rsid w:val="00556AA2"/>
    <w:rsid w:val="00556CF9"/>
    <w:rsid w:val="00561961"/>
    <w:rsid w:val="00562BE2"/>
    <w:rsid w:val="00593241"/>
    <w:rsid w:val="005A2B21"/>
    <w:rsid w:val="005A534A"/>
    <w:rsid w:val="005A6E54"/>
    <w:rsid w:val="005A7AA9"/>
    <w:rsid w:val="005A7DD5"/>
    <w:rsid w:val="005B252E"/>
    <w:rsid w:val="005B4148"/>
    <w:rsid w:val="005B58A3"/>
    <w:rsid w:val="005C41FE"/>
    <w:rsid w:val="005C6492"/>
    <w:rsid w:val="005D0249"/>
    <w:rsid w:val="005D0FB5"/>
    <w:rsid w:val="005D127C"/>
    <w:rsid w:val="005D37D4"/>
    <w:rsid w:val="005D5427"/>
    <w:rsid w:val="005D6133"/>
    <w:rsid w:val="005D735A"/>
    <w:rsid w:val="005D7BB0"/>
    <w:rsid w:val="005E4583"/>
    <w:rsid w:val="005E6024"/>
    <w:rsid w:val="005E6B99"/>
    <w:rsid w:val="005F4A3F"/>
    <w:rsid w:val="005F5D30"/>
    <w:rsid w:val="005F72F1"/>
    <w:rsid w:val="00603A8B"/>
    <w:rsid w:val="006134DD"/>
    <w:rsid w:val="006142D8"/>
    <w:rsid w:val="006152D4"/>
    <w:rsid w:val="006160CA"/>
    <w:rsid w:val="00620789"/>
    <w:rsid w:val="00620FF1"/>
    <w:rsid w:val="00621769"/>
    <w:rsid w:val="00623800"/>
    <w:rsid w:val="00624CDF"/>
    <w:rsid w:val="00634017"/>
    <w:rsid w:val="006377F1"/>
    <w:rsid w:val="00641E42"/>
    <w:rsid w:val="00642B92"/>
    <w:rsid w:val="00644021"/>
    <w:rsid w:val="006444CB"/>
    <w:rsid w:val="00644ADB"/>
    <w:rsid w:val="00645D07"/>
    <w:rsid w:val="0065053A"/>
    <w:rsid w:val="00650695"/>
    <w:rsid w:val="00651B5A"/>
    <w:rsid w:val="00652F14"/>
    <w:rsid w:val="00652F22"/>
    <w:rsid w:val="00654C6B"/>
    <w:rsid w:val="00662931"/>
    <w:rsid w:val="0066540C"/>
    <w:rsid w:val="00666DA4"/>
    <w:rsid w:val="00671222"/>
    <w:rsid w:val="00675F99"/>
    <w:rsid w:val="00682771"/>
    <w:rsid w:val="00684AEB"/>
    <w:rsid w:val="00685CC8"/>
    <w:rsid w:val="00690F6C"/>
    <w:rsid w:val="0069188F"/>
    <w:rsid w:val="00691B5B"/>
    <w:rsid w:val="006A0999"/>
    <w:rsid w:val="006A1B29"/>
    <w:rsid w:val="006A2256"/>
    <w:rsid w:val="006A2332"/>
    <w:rsid w:val="006A695F"/>
    <w:rsid w:val="006B158E"/>
    <w:rsid w:val="006B3C57"/>
    <w:rsid w:val="006B6E75"/>
    <w:rsid w:val="006B775E"/>
    <w:rsid w:val="006B7996"/>
    <w:rsid w:val="006C0078"/>
    <w:rsid w:val="006C19EA"/>
    <w:rsid w:val="006C37B9"/>
    <w:rsid w:val="006C48EE"/>
    <w:rsid w:val="006C4BA6"/>
    <w:rsid w:val="006D086B"/>
    <w:rsid w:val="006D7CC1"/>
    <w:rsid w:val="006E3160"/>
    <w:rsid w:val="006E37E2"/>
    <w:rsid w:val="006E483B"/>
    <w:rsid w:val="006F1773"/>
    <w:rsid w:val="006F4812"/>
    <w:rsid w:val="006F52BA"/>
    <w:rsid w:val="006F697B"/>
    <w:rsid w:val="0070053A"/>
    <w:rsid w:val="00700AAE"/>
    <w:rsid w:val="0070230D"/>
    <w:rsid w:val="00707AF5"/>
    <w:rsid w:val="0071136B"/>
    <w:rsid w:val="007137AF"/>
    <w:rsid w:val="00713CAA"/>
    <w:rsid w:val="007224C5"/>
    <w:rsid w:val="00725747"/>
    <w:rsid w:val="007364CE"/>
    <w:rsid w:val="007372B1"/>
    <w:rsid w:val="00740438"/>
    <w:rsid w:val="00741997"/>
    <w:rsid w:val="00742217"/>
    <w:rsid w:val="00742303"/>
    <w:rsid w:val="0074325B"/>
    <w:rsid w:val="00745950"/>
    <w:rsid w:val="00745EDE"/>
    <w:rsid w:val="00747A7E"/>
    <w:rsid w:val="007540C7"/>
    <w:rsid w:val="00763C9A"/>
    <w:rsid w:val="007666C7"/>
    <w:rsid w:val="00767243"/>
    <w:rsid w:val="0077562E"/>
    <w:rsid w:val="00775AFB"/>
    <w:rsid w:val="00776B62"/>
    <w:rsid w:val="00777BED"/>
    <w:rsid w:val="00785F04"/>
    <w:rsid w:val="00787C8B"/>
    <w:rsid w:val="00792C4E"/>
    <w:rsid w:val="00794DD1"/>
    <w:rsid w:val="0079512C"/>
    <w:rsid w:val="007967F3"/>
    <w:rsid w:val="00796BE5"/>
    <w:rsid w:val="00796FDC"/>
    <w:rsid w:val="007A1075"/>
    <w:rsid w:val="007A556D"/>
    <w:rsid w:val="007A7ADD"/>
    <w:rsid w:val="007B0411"/>
    <w:rsid w:val="007B07C4"/>
    <w:rsid w:val="007B7E23"/>
    <w:rsid w:val="007C4613"/>
    <w:rsid w:val="007C7C07"/>
    <w:rsid w:val="007D0DEB"/>
    <w:rsid w:val="007E096F"/>
    <w:rsid w:val="007E2582"/>
    <w:rsid w:val="007E6BAF"/>
    <w:rsid w:val="007F1D59"/>
    <w:rsid w:val="007F45B3"/>
    <w:rsid w:val="00801C60"/>
    <w:rsid w:val="008072FA"/>
    <w:rsid w:val="00810851"/>
    <w:rsid w:val="00816002"/>
    <w:rsid w:val="00824A43"/>
    <w:rsid w:val="00826543"/>
    <w:rsid w:val="00826B74"/>
    <w:rsid w:val="00826E18"/>
    <w:rsid w:val="00827C87"/>
    <w:rsid w:val="00830E66"/>
    <w:rsid w:val="0083256F"/>
    <w:rsid w:val="00832A4F"/>
    <w:rsid w:val="008358DB"/>
    <w:rsid w:val="00836817"/>
    <w:rsid w:val="00836BC2"/>
    <w:rsid w:val="008465EE"/>
    <w:rsid w:val="00846A42"/>
    <w:rsid w:val="00847F8E"/>
    <w:rsid w:val="00865228"/>
    <w:rsid w:val="00871561"/>
    <w:rsid w:val="0087333F"/>
    <w:rsid w:val="00875C9A"/>
    <w:rsid w:val="008807D3"/>
    <w:rsid w:val="00892D3B"/>
    <w:rsid w:val="0089553E"/>
    <w:rsid w:val="008A0F43"/>
    <w:rsid w:val="008A1100"/>
    <w:rsid w:val="008A132D"/>
    <w:rsid w:val="008A142A"/>
    <w:rsid w:val="008A6287"/>
    <w:rsid w:val="008B1833"/>
    <w:rsid w:val="008B3899"/>
    <w:rsid w:val="008B6362"/>
    <w:rsid w:val="008B6D01"/>
    <w:rsid w:val="008B7EAE"/>
    <w:rsid w:val="008C12B7"/>
    <w:rsid w:val="008C2A8C"/>
    <w:rsid w:val="008D393A"/>
    <w:rsid w:val="008D5C2A"/>
    <w:rsid w:val="008E21E4"/>
    <w:rsid w:val="008E30E7"/>
    <w:rsid w:val="008E4295"/>
    <w:rsid w:val="008F2AAC"/>
    <w:rsid w:val="008F390F"/>
    <w:rsid w:val="008F4574"/>
    <w:rsid w:val="008F4C97"/>
    <w:rsid w:val="009018DB"/>
    <w:rsid w:val="0090491F"/>
    <w:rsid w:val="00905C09"/>
    <w:rsid w:val="00912A5F"/>
    <w:rsid w:val="00912DBF"/>
    <w:rsid w:val="00924093"/>
    <w:rsid w:val="009316BA"/>
    <w:rsid w:val="009378C2"/>
    <w:rsid w:val="00947142"/>
    <w:rsid w:val="0095254D"/>
    <w:rsid w:val="009528A3"/>
    <w:rsid w:val="00960A52"/>
    <w:rsid w:val="0096251D"/>
    <w:rsid w:val="00964349"/>
    <w:rsid w:val="00967FF2"/>
    <w:rsid w:val="00970A7F"/>
    <w:rsid w:val="00971780"/>
    <w:rsid w:val="009739BB"/>
    <w:rsid w:val="009744D5"/>
    <w:rsid w:val="00975829"/>
    <w:rsid w:val="00980AC5"/>
    <w:rsid w:val="00981F3B"/>
    <w:rsid w:val="00983B46"/>
    <w:rsid w:val="00983E76"/>
    <w:rsid w:val="00990CC5"/>
    <w:rsid w:val="00997F7D"/>
    <w:rsid w:val="009A0C91"/>
    <w:rsid w:val="009B1080"/>
    <w:rsid w:val="009B303F"/>
    <w:rsid w:val="009B573E"/>
    <w:rsid w:val="009B7ED1"/>
    <w:rsid w:val="009C245D"/>
    <w:rsid w:val="009C6329"/>
    <w:rsid w:val="009C7553"/>
    <w:rsid w:val="009D0315"/>
    <w:rsid w:val="009D0774"/>
    <w:rsid w:val="009D5836"/>
    <w:rsid w:val="009E2C5C"/>
    <w:rsid w:val="009E7848"/>
    <w:rsid w:val="009F01DD"/>
    <w:rsid w:val="009F6EB3"/>
    <w:rsid w:val="00A05545"/>
    <w:rsid w:val="00A06F39"/>
    <w:rsid w:val="00A14508"/>
    <w:rsid w:val="00A14E5E"/>
    <w:rsid w:val="00A20880"/>
    <w:rsid w:val="00A259EF"/>
    <w:rsid w:val="00A26332"/>
    <w:rsid w:val="00A30DA1"/>
    <w:rsid w:val="00A346B1"/>
    <w:rsid w:val="00A352C8"/>
    <w:rsid w:val="00A37FAE"/>
    <w:rsid w:val="00A42849"/>
    <w:rsid w:val="00A42A14"/>
    <w:rsid w:val="00A46B2E"/>
    <w:rsid w:val="00A47800"/>
    <w:rsid w:val="00A561AF"/>
    <w:rsid w:val="00A6148B"/>
    <w:rsid w:val="00A678A1"/>
    <w:rsid w:val="00A734A6"/>
    <w:rsid w:val="00A750BF"/>
    <w:rsid w:val="00A7532E"/>
    <w:rsid w:val="00A75BD8"/>
    <w:rsid w:val="00A7621C"/>
    <w:rsid w:val="00A80332"/>
    <w:rsid w:val="00A8040E"/>
    <w:rsid w:val="00A835B8"/>
    <w:rsid w:val="00A83813"/>
    <w:rsid w:val="00A85295"/>
    <w:rsid w:val="00A93A8A"/>
    <w:rsid w:val="00A9436D"/>
    <w:rsid w:val="00AA19C4"/>
    <w:rsid w:val="00AA4AED"/>
    <w:rsid w:val="00AB0F76"/>
    <w:rsid w:val="00AB18CC"/>
    <w:rsid w:val="00AB5F99"/>
    <w:rsid w:val="00AC2EAB"/>
    <w:rsid w:val="00AC7007"/>
    <w:rsid w:val="00AC7624"/>
    <w:rsid w:val="00AD1FA6"/>
    <w:rsid w:val="00AD2A87"/>
    <w:rsid w:val="00AD4E4F"/>
    <w:rsid w:val="00AE5288"/>
    <w:rsid w:val="00AE595C"/>
    <w:rsid w:val="00AF2608"/>
    <w:rsid w:val="00AF340C"/>
    <w:rsid w:val="00AF4CBE"/>
    <w:rsid w:val="00B01995"/>
    <w:rsid w:val="00B01B59"/>
    <w:rsid w:val="00B02AD1"/>
    <w:rsid w:val="00B067E8"/>
    <w:rsid w:val="00B07311"/>
    <w:rsid w:val="00B12F8C"/>
    <w:rsid w:val="00B14F75"/>
    <w:rsid w:val="00B15A4F"/>
    <w:rsid w:val="00B204A3"/>
    <w:rsid w:val="00B208C4"/>
    <w:rsid w:val="00B23F06"/>
    <w:rsid w:val="00B25F70"/>
    <w:rsid w:val="00B34983"/>
    <w:rsid w:val="00B3582C"/>
    <w:rsid w:val="00B372B2"/>
    <w:rsid w:val="00B41C2B"/>
    <w:rsid w:val="00B45E18"/>
    <w:rsid w:val="00B460D4"/>
    <w:rsid w:val="00B53A0D"/>
    <w:rsid w:val="00B541E4"/>
    <w:rsid w:val="00B556EA"/>
    <w:rsid w:val="00B574A0"/>
    <w:rsid w:val="00B64B19"/>
    <w:rsid w:val="00B65B44"/>
    <w:rsid w:val="00B66AE1"/>
    <w:rsid w:val="00B67AA2"/>
    <w:rsid w:val="00B738E9"/>
    <w:rsid w:val="00B804E2"/>
    <w:rsid w:val="00B83E7E"/>
    <w:rsid w:val="00B86132"/>
    <w:rsid w:val="00B934C5"/>
    <w:rsid w:val="00B95A50"/>
    <w:rsid w:val="00B97D35"/>
    <w:rsid w:val="00BA0721"/>
    <w:rsid w:val="00BA17F0"/>
    <w:rsid w:val="00BB104E"/>
    <w:rsid w:val="00BB271A"/>
    <w:rsid w:val="00BB342B"/>
    <w:rsid w:val="00BB550A"/>
    <w:rsid w:val="00BB717C"/>
    <w:rsid w:val="00BB7EEE"/>
    <w:rsid w:val="00BC11D7"/>
    <w:rsid w:val="00BC3B6C"/>
    <w:rsid w:val="00BC40B5"/>
    <w:rsid w:val="00BC58E2"/>
    <w:rsid w:val="00BC5F17"/>
    <w:rsid w:val="00BC6858"/>
    <w:rsid w:val="00BD14E9"/>
    <w:rsid w:val="00BD25B2"/>
    <w:rsid w:val="00BD2C24"/>
    <w:rsid w:val="00BD5A24"/>
    <w:rsid w:val="00BD6A73"/>
    <w:rsid w:val="00BE610E"/>
    <w:rsid w:val="00BF0212"/>
    <w:rsid w:val="00BF1082"/>
    <w:rsid w:val="00BF1C05"/>
    <w:rsid w:val="00BF37C0"/>
    <w:rsid w:val="00BF4ECB"/>
    <w:rsid w:val="00C01460"/>
    <w:rsid w:val="00C01D01"/>
    <w:rsid w:val="00C05333"/>
    <w:rsid w:val="00C10C38"/>
    <w:rsid w:val="00C14DA8"/>
    <w:rsid w:val="00C163A6"/>
    <w:rsid w:val="00C25D35"/>
    <w:rsid w:val="00C26D93"/>
    <w:rsid w:val="00C27141"/>
    <w:rsid w:val="00C277A8"/>
    <w:rsid w:val="00C27EA9"/>
    <w:rsid w:val="00C3397C"/>
    <w:rsid w:val="00C40E8F"/>
    <w:rsid w:val="00C45FDB"/>
    <w:rsid w:val="00C53F93"/>
    <w:rsid w:val="00C61F9A"/>
    <w:rsid w:val="00C70C78"/>
    <w:rsid w:val="00C712D0"/>
    <w:rsid w:val="00C74AF3"/>
    <w:rsid w:val="00C813A9"/>
    <w:rsid w:val="00C84BAB"/>
    <w:rsid w:val="00C91594"/>
    <w:rsid w:val="00C9396C"/>
    <w:rsid w:val="00C96C2A"/>
    <w:rsid w:val="00C97688"/>
    <w:rsid w:val="00CA280B"/>
    <w:rsid w:val="00CA5DE6"/>
    <w:rsid w:val="00CA5DEB"/>
    <w:rsid w:val="00CA5F12"/>
    <w:rsid w:val="00CB0182"/>
    <w:rsid w:val="00CB068E"/>
    <w:rsid w:val="00CB4A85"/>
    <w:rsid w:val="00CC39D3"/>
    <w:rsid w:val="00CC3E79"/>
    <w:rsid w:val="00CC788B"/>
    <w:rsid w:val="00CC7E7E"/>
    <w:rsid w:val="00CD177F"/>
    <w:rsid w:val="00CD7390"/>
    <w:rsid w:val="00CE0067"/>
    <w:rsid w:val="00CE264E"/>
    <w:rsid w:val="00CE72DB"/>
    <w:rsid w:val="00CE72EF"/>
    <w:rsid w:val="00CF1FA2"/>
    <w:rsid w:val="00CF58B7"/>
    <w:rsid w:val="00D026C0"/>
    <w:rsid w:val="00D045D7"/>
    <w:rsid w:val="00D12056"/>
    <w:rsid w:val="00D22DC0"/>
    <w:rsid w:val="00D237EB"/>
    <w:rsid w:val="00D23B30"/>
    <w:rsid w:val="00D30064"/>
    <w:rsid w:val="00D318D5"/>
    <w:rsid w:val="00D32292"/>
    <w:rsid w:val="00D37E30"/>
    <w:rsid w:val="00D46FE3"/>
    <w:rsid w:val="00D47887"/>
    <w:rsid w:val="00D560BC"/>
    <w:rsid w:val="00D60933"/>
    <w:rsid w:val="00D656B2"/>
    <w:rsid w:val="00D65B84"/>
    <w:rsid w:val="00D716FC"/>
    <w:rsid w:val="00D74BF1"/>
    <w:rsid w:val="00D75435"/>
    <w:rsid w:val="00D754FF"/>
    <w:rsid w:val="00D76F62"/>
    <w:rsid w:val="00D77497"/>
    <w:rsid w:val="00D77F83"/>
    <w:rsid w:val="00D807AD"/>
    <w:rsid w:val="00D8152F"/>
    <w:rsid w:val="00D84C6D"/>
    <w:rsid w:val="00D86B02"/>
    <w:rsid w:val="00D90077"/>
    <w:rsid w:val="00D9302C"/>
    <w:rsid w:val="00D93D15"/>
    <w:rsid w:val="00D93D4C"/>
    <w:rsid w:val="00DA1E69"/>
    <w:rsid w:val="00DA4A4B"/>
    <w:rsid w:val="00DA5C52"/>
    <w:rsid w:val="00DA601C"/>
    <w:rsid w:val="00DA6C12"/>
    <w:rsid w:val="00DA75E7"/>
    <w:rsid w:val="00DB06F0"/>
    <w:rsid w:val="00DB2D92"/>
    <w:rsid w:val="00DB2E46"/>
    <w:rsid w:val="00DB6B97"/>
    <w:rsid w:val="00DB79AF"/>
    <w:rsid w:val="00DB7E92"/>
    <w:rsid w:val="00DC16B0"/>
    <w:rsid w:val="00DC22F8"/>
    <w:rsid w:val="00DC599A"/>
    <w:rsid w:val="00DD141C"/>
    <w:rsid w:val="00DD280E"/>
    <w:rsid w:val="00DD4A56"/>
    <w:rsid w:val="00DE3970"/>
    <w:rsid w:val="00DE5146"/>
    <w:rsid w:val="00DE5698"/>
    <w:rsid w:val="00DF0501"/>
    <w:rsid w:val="00DF2FBF"/>
    <w:rsid w:val="00DF5E1B"/>
    <w:rsid w:val="00DF63DF"/>
    <w:rsid w:val="00E02B13"/>
    <w:rsid w:val="00E03D47"/>
    <w:rsid w:val="00E1049C"/>
    <w:rsid w:val="00E12F09"/>
    <w:rsid w:val="00E20E25"/>
    <w:rsid w:val="00E233EF"/>
    <w:rsid w:val="00E36192"/>
    <w:rsid w:val="00E41D3D"/>
    <w:rsid w:val="00E5045F"/>
    <w:rsid w:val="00E53E26"/>
    <w:rsid w:val="00E54497"/>
    <w:rsid w:val="00E61A1D"/>
    <w:rsid w:val="00E63380"/>
    <w:rsid w:val="00E70C5F"/>
    <w:rsid w:val="00E723A0"/>
    <w:rsid w:val="00E85012"/>
    <w:rsid w:val="00E87B70"/>
    <w:rsid w:val="00E92D7F"/>
    <w:rsid w:val="00E96086"/>
    <w:rsid w:val="00EA3C36"/>
    <w:rsid w:val="00EA76A7"/>
    <w:rsid w:val="00EB0053"/>
    <w:rsid w:val="00EB5276"/>
    <w:rsid w:val="00EC4011"/>
    <w:rsid w:val="00EC4A14"/>
    <w:rsid w:val="00EC5308"/>
    <w:rsid w:val="00EC7E6C"/>
    <w:rsid w:val="00ED10BF"/>
    <w:rsid w:val="00EE145E"/>
    <w:rsid w:val="00EE294F"/>
    <w:rsid w:val="00EF2890"/>
    <w:rsid w:val="00EF355C"/>
    <w:rsid w:val="00F00E34"/>
    <w:rsid w:val="00F01D83"/>
    <w:rsid w:val="00F05127"/>
    <w:rsid w:val="00F07115"/>
    <w:rsid w:val="00F077EB"/>
    <w:rsid w:val="00F17E8F"/>
    <w:rsid w:val="00F20CF2"/>
    <w:rsid w:val="00F23B66"/>
    <w:rsid w:val="00F25448"/>
    <w:rsid w:val="00F25449"/>
    <w:rsid w:val="00F345BE"/>
    <w:rsid w:val="00F45991"/>
    <w:rsid w:val="00F46A50"/>
    <w:rsid w:val="00F46A88"/>
    <w:rsid w:val="00F512B1"/>
    <w:rsid w:val="00F56F1B"/>
    <w:rsid w:val="00F57368"/>
    <w:rsid w:val="00F57C4C"/>
    <w:rsid w:val="00F61567"/>
    <w:rsid w:val="00F62FB5"/>
    <w:rsid w:val="00F644B1"/>
    <w:rsid w:val="00F6506D"/>
    <w:rsid w:val="00F655F8"/>
    <w:rsid w:val="00F735A0"/>
    <w:rsid w:val="00F7387C"/>
    <w:rsid w:val="00F7794D"/>
    <w:rsid w:val="00F81E25"/>
    <w:rsid w:val="00F8238D"/>
    <w:rsid w:val="00F83F2D"/>
    <w:rsid w:val="00F85531"/>
    <w:rsid w:val="00F90516"/>
    <w:rsid w:val="00F909CB"/>
    <w:rsid w:val="00F95682"/>
    <w:rsid w:val="00F9582C"/>
    <w:rsid w:val="00FA0689"/>
    <w:rsid w:val="00FA47BB"/>
    <w:rsid w:val="00FB0F63"/>
    <w:rsid w:val="00FB3270"/>
    <w:rsid w:val="00FB368E"/>
    <w:rsid w:val="00FB6631"/>
    <w:rsid w:val="00FB6A08"/>
    <w:rsid w:val="00FB75D8"/>
    <w:rsid w:val="00FC0F25"/>
    <w:rsid w:val="00FC63A6"/>
    <w:rsid w:val="00FC7085"/>
    <w:rsid w:val="00FD1500"/>
    <w:rsid w:val="00FD491B"/>
    <w:rsid w:val="00FD6895"/>
    <w:rsid w:val="00FD6FF1"/>
    <w:rsid w:val="00FE3821"/>
    <w:rsid w:val="00FE3F9E"/>
    <w:rsid w:val="00FE482A"/>
    <w:rsid w:val="00FF2BFC"/>
    <w:rsid w:val="00FF49EF"/>
    <w:rsid w:val="00FF52B9"/>
    <w:rsid w:val="00FF5885"/>
    <w:rsid w:val="00FF5E6A"/>
    <w:rsid w:val="00FF69C4"/>
    <w:rsid w:val="012234A2"/>
    <w:rsid w:val="0139020D"/>
    <w:rsid w:val="01B564C0"/>
    <w:rsid w:val="01FFD378"/>
    <w:rsid w:val="0231006E"/>
    <w:rsid w:val="02B54665"/>
    <w:rsid w:val="02F561BD"/>
    <w:rsid w:val="03556E13"/>
    <w:rsid w:val="03757FAF"/>
    <w:rsid w:val="03835A57"/>
    <w:rsid w:val="03ACAAC7"/>
    <w:rsid w:val="03CF6AA9"/>
    <w:rsid w:val="03F4D47C"/>
    <w:rsid w:val="05358451"/>
    <w:rsid w:val="0541B797"/>
    <w:rsid w:val="05AEC2B8"/>
    <w:rsid w:val="05D585E9"/>
    <w:rsid w:val="07023571"/>
    <w:rsid w:val="084D338A"/>
    <w:rsid w:val="091256EB"/>
    <w:rsid w:val="0A6C3DBD"/>
    <w:rsid w:val="0AC89B3E"/>
    <w:rsid w:val="0C497BD7"/>
    <w:rsid w:val="0C802F46"/>
    <w:rsid w:val="0D91D7D0"/>
    <w:rsid w:val="0E700183"/>
    <w:rsid w:val="0EE711FC"/>
    <w:rsid w:val="0EF466A5"/>
    <w:rsid w:val="10582A85"/>
    <w:rsid w:val="109FFF0C"/>
    <w:rsid w:val="10AD96B3"/>
    <w:rsid w:val="10BB0FA2"/>
    <w:rsid w:val="10E56901"/>
    <w:rsid w:val="10F4AF30"/>
    <w:rsid w:val="11B85C4D"/>
    <w:rsid w:val="11D8CCBF"/>
    <w:rsid w:val="121DF789"/>
    <w:rsid w:val="1224BF64"/>
    <w:rsid w:val="129D87DE"/>
    <w:rsid w:val="13A946C8"/>
    <w:rsid w:val="13D505D6"/>
    <w:rsid w:val="145DDC06"/>
    <w:rsid w:val="14EA0C2F"/>
    <w:rsid w:val="15122408"/>
    <w:rsid w:val="1589E977"/>
    <w:rsid w:val="15AFE24E"/>
    <w:rsid w:val="17238DBA"/>
    <w:rsid w:val="17538EF0"/>
    <w:rsid w:val="17E9610E"/>
    <w:rsid w:val="17F5A7A0"/>
    <w:rsid w:val="17FE30EC"/>
    <w:rsid w:val="18E631C4"/>
    <w:rsid w:val="193F9E30"/>
    <w:rsid w:val="194BC2F0"/>
    <w:rsid w:val="1AE30756"/>
    <w:rsid w:val="1AEA1B48"/>
    <w:rsid w:val="1B06EE75"/>
    <w:rsid w:val="1B3A5438"/>
    <w:rsid w:val="1BB6A3AF"/>
    <w:rsid w:val="1BB7D251"/>
    <w:rsid w:val="1CFCBA98"/>
    <w:rsid w:val="1D2EB227"/>
    <w:rsid w:val="1D51D1B1"/>
    <w:rsid w:val="1D575B4D"/>
    <w:rsid w:val="1E2E7C6B"/>
    <w:rsid w:val="1EEB926B"/>
    <w:rsid w:val="1F6F6F03"/>
    <w:rsid w:val="1F8D6634"/>
    <w:rsid w:val="1FC1A7FE"/>
    <w:rsid w:val="1FDEDE45"/>
    <w:rsid w:val="2055B576"/>
    <w:rsid w:val="212B1741"/>
    <w:rsid w:val="21C60191"/>
    <w:rsid w:val="22336B74"/>
    <w:rsid w:val="2258B7E4"/>
    <w:rsid w:val="22A5623D"/>
    <w:rsid w:val="22B694BF"/>
    <w:rsid w:val="23025D40"/>
    <w:rsid w:val="23C3F9CF"/>
    <w:rsid w:val="2472C7E9"/>
    <w:rsid w:val="253BFA89"/>
    <w:rsid w:val="2659CC18"/>
    <w:rsid w:val="2725E722"/>
    <w:rsid w:val="279928D1"/>
    <w:rsid w:val="27BD83A2"/>
    <w:rsid w:val="27C7C34A"/>
    <w:rsid w:val="2897356A"/>
    <w:rsid w:val="28DC213C"/>
    <w:rsid w:val="28F511E3"/>
    <w:rsid w:val="29DACCC7"/>
    <w:rsid w:val="2AC158E8"/>
    <w:rsid w:val="2BF007D8"/>
    <w:rsid w:val="2CAC8441"/>
    <w:rsid w:val="2D2435D7"/>
    <w:rsid w:val="2E2D3841"/>
    <w:rsid w:val="2EAD69E2"/>
    <w:rsid w:val="2EDDD280"/>
    <w:rsid w:val="2EED26AF"/>
    <w:rsid w:val="2F5AF7BE"/>
    <w:rsid w:val="2F7C2B81"/>
    <w:rsid w:val="30067064"/>
    <w:rsid w:val="30554731"/>
    <w:rsid w:val="30A72638"/>
    <w:rsid w:val="30A8A375"/>
    <w:rsid w:val="3106964F"/>
    <w:rsid w:val="31291CCC"/>
    <w:rsid w:val="32041F22"/>
    <w:rsid w:val="3259DD48"/>
    <w:rsid w:val="32710BAC"/>
    <w:rsid w:val="32977CCD"/>
    <w:rsid w:val="33E1BA6F"/>
    <w:rsid w:val="3459D148"/>
    <w:rsid w:val="346748B2"/>
    <w:rsid w:val="34A4FC78"/>
    <w:rsid w:val="3512054B"/>
    <w:rsid w:val="35A1E155"/>
    <w:rsid w:val="362E8889"/>
    <w:rsid w:val="3674420B"/>
    <w:rsid w:val="36F44646"/>
    <w:rsid w:val="370F4FAD"/>
    <w:rsid w:val="37223364"/>
    <w:rsid w:val="37E5C1B6"/>
    <w:rsid w:val="381B50C0"/>
    <w:rsid w:val="39FCE869"/>
    <w:rsid w:val="3A2B8104"/>
    <w:rsid w:val="3A9A619F"/>
    <w:rsid w:val="3AF8A4BD"/>
    <w:rsid w:val="3B43A43D"/>
    <w:rsid w:val="3B46D976"/>
    <w:rsid w:val="3BE28594"/>
    <w:rsid w:val="3BF557CE"/>
    <w:rsid w:val="3FD4EE80"/>
    <w:rsid w:val="402BEF9C"/>
    <w:rsid w:val="402E3675"/>
    <w:rsid w:val="4060829F"/>
    <w:rsid w:val="40E66402"/>
    <w:rsid w:val="4103800C"/>
    <w:rsid w:val="41A1432A"/>
    <w:rsid w:val="4249B476"/>
    <w:rsid w:val="42F51039"/>
    <w:rsid w:val="4360398A"/>
    <w:rsid w:val="43FA9CCF"/>
    <w:rsid w:val="44153933"/>
    <w:rsid w:val="44474557"/>
    <w:rsid w:val="4460304C"/>
    <w:rsid w:val="4561FC07"/>
    <w:rsid w:val="45B6DE46"/>
    <w:rsid w:val="45EA57A2"/>
    <w:rsid w:val="460B27A1"/>
    <w:rsid w:val="463CAD6C"/>
    <w:rsid w:val="467714EB"/>
    <w:rsid w:val="469EA17B"/>
    <w:rsid w:val="46A91776"/>
    <w:rsid w:val="47579C1B"/>
    <w:rsid w:val="476654B3"/>
    <w:rsid w:val="4785F833"/>
    <w:rsid w:val="48CB1764"/>
    <w:rsid w:val="4999D069"/>
    <w:rsid w:val="4A211A97"/>
    <w:rsid w:val="4A667C2A"/>
    <w:rsid w:val="4AB83C1F"/>
    <w:rsid w:val="4AC7F0B9"/>
    <w:rsid w:val="4B29EC5F"/>
    <w:rsid w:val="4B8CC09B"/>
    <w:rsid w:val="4BE879FE"/>
    <w:rsid w:val="4C9D2FD7"/>
    <w:rsid w:val="4CA0AEC1"/>
    <w:rsid w:val="4D6E1EB7"/>
    <w:rsid w:val="4DB14E26"/>
    <w:rsid w:val="4DBB633D"/>
    <w:rsid w:val="4DC79EA7"/>
    <w:rsid w:val="4E372486"/>
    <w:rsid w:val="4E942FB3"/>
    <w:rsid w:val="4E9F7397"/>
    <w:rsid w:val="4EE20FF8"/>
    <w:rsid w:val="4EF87A69"/>
    <w:rsid w:val="4F6618BA"/>
    <w:rsid w:val="4F6D4059"/>
    <w:rsid w:val="4F6EC551"/>
    <w:rsid w:val="4FD42565"/>
    <w:rsid w:val="506B495D"/>
    <w:rsid w:val="5141E596"/>
    <w:rsid w:val="51928232"/>
    <w:rsid w:val="51B23780"/>
    <w:rsid w:val="522692E4"/>
    <w:rsid w:val="530CB96E"/>
    <w:rsid w:val="536BF5C9"/>
    <w:rsid w:val="5380F3C4"/>
    <w:rsid w:val="55523AE6"/>
    <w:rsid w:val="55F2E088"/>
    <w:rsid w:val="56EB80B5"/>
    <w:rsid w:val="5718D02A"/>
    <w:rsid w:val="57525CFC"/>
    <w:rsid w:val="577D9C40"/>
    <w:rsid w:val="57B0EF82"/>
    <w:rsid w:val="57C1FDD1"/>
    <w:rsid w:val="581F7FE0"/>
    <w:rsid w:val="584F0982"/>
    <w:rsid w:val="59D23861"/>
    <w:rsid w:val="59EB3873"/>
    <w:rsid w:val="5ADED2E6"/>
    <w:rsid w:val="5B2310AF"/>
    <w:rsid w:val="5B4A3896"/>
    <w:rsid w:val="5BAEA91E"/>
    <w:rsid w:val="5C0C2B02"/>
    <w:rsid w:val="5C141DB1"/>
    <w:rsid w:val="5D0ABB33"/>
    <w:rsid w:val="5D4D96C0"/>
    <w:rsid w:val="5DEBE129"/>
    <w:rsid w:val="5F3A1D99"/>
    <w:rsid w:val="5F806D51"/>
    <w:rsid w:val="5F9B4E64"/>
    <w:rsid w:val="5FAB2437"/>
    <w:rsid w:val="6015BAFA"/>
    <w:rsid w:val="60418A4D"/>
    <w:rsid w:val="605B861D"/>
    <w:rsid w:val="60AAFAC4"/>
    <w:rsid w:val="60E14C1F"/>
    <w:rsid w:val="60F96B0B"/>
    <w:rsid w:val="6134DC63"/>
    <w:rsid w:val="616AB93D"/>
    <w:rsid w:val="61B290F3"/>
    <w:rsid w:val="6204D96B"/>
    <w:rsid w:val="623BD3CE"/>
    <w:rsid w:val="629AA237"/>
    <w:rsid w:val="6407A84A"/>
    <w:rsid w:val="64385FEA"/>
    <w:rsid w:val="651F8600"/>
    <w:rsid w:val="65DC548C"/>
    <w:rsid w:val="66011854"/>
    <w:rsid w:val="6619ADE3"/>
    <w:rsid w:val="66342628"/>
    <w:rsid w:val="67088DA8"/>
    <w:rsid w:val="67759C07"/>
    <w:rsid w:val="68307614"/>
    <w:rsid w:val="685E1AAD"/>
    <w:rsid w:val="68B1221C"/>
    <w:rsid w:val="68F4A7BB"/>
    <w:rsid w:val="69322C31"/>
    <w:rsid w:val="697054F3"/>
    <w:rsid w:val="6A70AB03"/>
    <w:rsid w:val="6B19FA5E"/>
    <w:rsid w:val="6BA24832"/>
    <w:rsid w:val="6BCD5DB9"/>
    <w:rsid w:val="6C8F65A7"/>
    <w:rsid w:val="6CA66197"/>
    <w:rsid w:val="6DE6A269"/>
    <w:rsid w:val="6E42262E"/>
    <w:rsid w:val="6E9022B3"/>
    <w:rsid w:val="6F82F048"/>
    <w:rsid w:val="6F903589"/>
    <w:rsid w:val="7035DF1F"/>
    <w:rsid w:val="70F8747B"/>
    <w:rsid w:val="72ADA2D9"/>
    <w:rsid w:val="72BD6E3E"/>
    <w:rsid w:val="72C0D682"/>
    <w:rsid w:val="72E198CA"/>
    <w:rsid w:val="72E5AAFA"/>
    <w:rsid w:val="732B398C"/>
    <w:rsid w:val="739C5A48"/>
    <w:rsid w:val="73D09C1D"/>
    <w:rsid w:val="74C8BC85"/>
    <w:rsid w:val="74D32D3C"/>
    <w:rsid w:val="755185B3"/>
    <w:rsid w:val="75F095B6"/>
    <w:rsid w:val="76BD859D"/>
    <w:rsid w:val="7781617D"/>
    <w:rsid w:val="77A6A9EF"/>
    <w:rsid w:val="78B2EB55"/>
    <w:rsid w:val="78CFFB2B"/>
    <w:rsid w:val="79C6904D"/>
    <w:rsid w:val="79F6AFCA"/>
    <w:rsid w:val="79FE54CA"/>
    <w:rsid w:val="7A1E3026"/>
    <w:rsid w:val="7A74CF1C"/>
    <w:rsid w:val="7A9087BC"/>
    <w:rsid w:val="7ACB4C2F"/>
    <w:rsid w:val="7B1B1490"/>
    <w:rsid w:val="7BF235F0"/>
    <w:rsid w:val="7C59D905"/>
    <w:rsid w:val="7CC6D10D"/>
    <w:rsid w:val="7D5B473F"/>
    <w:rsid w:val="7DE0FF31"/>
    <w:rsid w:val="7DF5BCB5"/>
    <w:rsid w:val="7E1D6207"/>
    <w:rsid w:val="7E89BFE9"/>
    <w:rsid w:val="7ECE22AC"/>
    <w:rsid w:val="7F0C62D8"/>
    <w:rsid w:val="7F0EC9E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255CC"/>
  <w15:chartTrackingRefBased/>
  <w15:docId w15:val="{1C40A1EC-DFDF-4542-A424-AD963E71A14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uiPriority w:val="0"/>
    <w:name w:val="Normal"/>
    <w:qFormat/>
    <w:rsid w:val="41A1432A"/>
    <w:rPr>
      <w:noProof w:val="0"/>
      <w:lang w:val="en-GB"/>
    </w:rPr>
  </w:style>
  <w:style w:type="paragraph" w:styleId="Heading1">
    <w:uiPriority w:val="9"/>
    <w:name w:val="heading 1"/>
    <w:basedOn w:val="Normal"/>
    <w:next w:val="Normal"/>
    <w:link w:val="Heading1Char"/>
    <w:qFormat/>
    <w:rsid w:val="41A1432A"/>
    <w:rPr>
      <w:rFonts w:ascii="Aptos Display" w:hAnsi="Aptos Display" w:eastAsia="等线 Light" w:cs="Times New Roman" w:asciiTheme="majorAscii" w:hAnsiTheme="majorAscii" w:eastAsiaTheme="majorEastAsia" w:cstheme="majorBidi"/>
      <w:color w:val="0F4761" w:themeColor="accent1" w:themeTint="FF" w:themeShade="BF"/>
      <w:sz w:val="40"/>
      <w:szCs w:val="40"/>
    </w:rPr>
    <w:pPr>
      <w:keepNext w:val="1"/>
      <w:keepLines w:val="1"/>
      <w:spacing w:before="360" w:after="80"/>
      <w:outlineLvl w:val="0"/>
    </w:pPr>
  </w:style>
  <w:style w:type="paragraph" w:styleId="Heading2">
    <w:uiPriority w:val="9"/>
    <w:name w:val="heading 2"/>
    <w:basedOn w:val="Normal"/>
    <w:next w:val="Normal"/>
    <w:unhideWhenUsed/>
    <w:link w:val="Heading2Char"/>
    <w:qFormat/>
    <w:rsid w:val="41A1432A"/>
    <w:rPr>
      <w:rFonts w:ascii="Aptos Display" w:hAnsi="Aptos Display" w:eastAsia="等线 Light" w:cs="Times New Roman" w:asciiTheme="majorAscii" w:hAnsiTheme="majorAscii" w:eastAsiaTheme="majorEastAsia" w:cstheme="majorBidi"/>
      <w:color w:val="0F4761" w:themeColor="accent1" w:themeTint="FF" w:themeShade="BF"/>
      <w:sz w:val="32"/>
      <w:szCs w:val="32"/>
    </w:rPr>
    <w:pPr>
      <w:keepNext w:val="1"/>
      <w:keepLines w:val="1"/>
      <w:spacing w:before="160" w:after="80"/>
      <w:outlineLvl w:val="1"/>
    </w:pPr>
  </w:style>
  <w:style w:type="paragraph" w:styleId="Heading3">
    <w:uiPriority w:val="9"/>
    <w:name w:val="heading 3"/>
    <w:basedOn w:val="Normal"/>
    <w:next w:val="Normal"/>
    <w:unhideWhenUsed/>
    <w:link w:val="Heading3Char"/>
    <w:qFormat/>
    <w:rsid w:val="41A1432A"/>
    <w:rPr>
      <w:rFonts w:eastAsia="等线 Light" w:cs="Times New Roman" w:eastAsiaTheme="majorEastAsia" w:cstheme="majorBidi"/>
      <w:color w:val="0F4761" w:themeColor="accent1" w:themeTint="FF" w:themeShade="BF"/>
      <w:sz w:val="28"/>
      <w:szCs w:val="28"/>
    </w:rPr>
    <w:pPr>
      <w:keepNext w:val="1"/>
      <w:keepLines w:val="1"/>
      <w:spacing w:before="160" w:after="80"/>
      <w:outlineLvl w:val="2"/>
    </w:pPr>
  </w:style>
  <w:style w:type="paragraph" w:styleId="Heading4">
    <w:uiPriority w:val="9"/>
    <w:name w:val="heading 4"/>
    <w:basedOn w:val="Normal"/>
    <w:next w:val="Normal"/>
    <w:unhideWhenUsed/>
    <w:link w:val="Heading4Char"/>
    <w:qFormat/>
    <w:rsid w:val="41A1432A"/>
    <w:rPr>
      <w:rFonts w:eastAsia="等线 Light" w:cs="Times New Roman" w:eastAsiaTheme="majorEastAsia" w:cstheme="majorBidi"/>
      <w:i w:val="1"/>
      <w:iCs w:val="1"/>
      <w:color w:val="0F4761" w:themeColor="accent1" w:themeTint="FF" w:themeShade="BF"/>
    </w:rPr>
    <w:pPr>
      <w:keepNext w:val="1"/>
      <w:keepLines w:val="1"/>
      <w:spacing w:before="80" w:after="40"/>
      <w:outlineLvl w:val="3"/>
    </w:pPr>
  </w:style>
  <w:style w:type="paragraph" w:styleId="Heading5">
    <w:uiPriority w:val="9"/>
    <w:name w:val="heading 5"/>
    <w:basedOn w:val="Normal"/>
    <w:next w:val="Normal"/>
    <w:unhideWhenUsed/>
    <w:link w:val="Heading5Char"/>
    <w:qFormat/>
    <w:rsid w:val="41A1432A"/>
    <w:rPr>
      <w:rFonts w:eastAsia="等线 Light" w:cs="Times New Roman" w:eastAsiaTheme="majorEastAsia" w:cstheme="majorBidi"/>
      <w:color w:val="0F4761" w:themeColor="accent1" w:themeTint="FF" w:themeShade="BF"/>
    </w:rPr>
    <w:pPr>
      <w:keepNext w:val="1"/>
      <w:keepLines w:val="1"/>
      <w:spacing w:before="80" w:after="40"/>
      <w:outlineLvl w:val="4"/>
    </w:pPr>
  </w:style>
  <w:style w:type="paragraph" w:styleId="Heading6">
    <w:uiPriority w:val="9"/>
    <w:name w:val="heading 6"/>
    <w:basedOn w:val="Normal"/>
    <w:next w:val="Normal"/>
    <w:unhideWhenUsed/>
    <w:link w:val="Heading6Char"/>
    <w:qFormat/>
    <w:rsid w:val="41A1432A"/>
    <w:rPr>
      <w:rFonts w:eastAsia="等线 Light" w:cs="Times New Roman" w:eastAsiaTheme="majorEastAsia" w:cstheme="majorBidi"/>
      <w:i w:val="1"/>
      <w:iCs w:val="1"/>
      <w:color w:val="595959" w:themeColor="text1" w:themeTint="A6" w:themeShade="FF"/>
    </w:rPr>
    <w:pPr>
      <w:keepNext w:val="1"/>
      <w:keepLines w:val="1"/>
      <w:spacing w:before="40" w:after="0"/>
      <w:outlineLvl w:val="5"/>
    </w:pPr>
  </w:style>
  <w:style w:type="paragraph" w:styleId="Heading7">
    <w:uiPriority w:val="9"/>
    <w:name w:val="heading 7"/>
    <w:basedOn w:val="Normal"/>
    <w:next w:val="Normal"/>
    <w:unhideWhenUsed/>
    <w:link w:val="Heading7Char"/>
    <w:qFormat/>
    <w:rsid w:val="41A1432A"/>
    <w:rPr>
      <w:rFonts w:eastAsia="等线 Light" w:cs="Times New Roman" w:eastAsiaTheme="majorEastAsia" w:cstheme="majorBidi"/>
      <w:color w:val="595959" w:themeColor="text1" w:themeTint="A6" w:themeShade="FF"/>
    </w:rPr>
    <w:pPr>
      <w:keepNext w:val="1"/>
      <w:keepLines w:val="1"/>
      <w:spacing w:before="40" w:after="0"/>
      <w:outlineLvl w:val="6"/>
    </w:pPr>
  </w:style>
  <w:style w:type="paragraph" w:styleId="Heading8">
    <w:uiPriority w:val="9"/>
    <w:name w:val="heading 8"/>
    <w:basedOn w:val="Normal"/>
    <w:next w:val="Normal"/>
    <w:unhideWhenUsed/>
    <w:link w:val="Heading8Char"/>
    <w:qFormat/>
    <w:rsid w:val="41A1432A"/>
    <w:rPr>
      <w:rFonts w:eastAsia="等线 Light" w:cs="Times New Roman" w:eastAsiaTheme="majorEastAsia" w:cstheme="majorBidi"/>
      <w:i w:val="1"/>
      <w:iCs w:val="1"/>
      <w:color w:val="272727"/>
    </w:rPr>
    <w:pPr>
      <w:keepNext w:val="1"/>
      <w:keepLines w:val="1"/>
      <w:spacing w:after="0"/>
      <w:outlineLvl w:val="7"/>
    </w:pPr>
  </w:style>
  <w:style w:type="paragraph" w:styleId="Heading9">
    <w:uiPriority w:val="9"/>
    <w:name w:val="heading 9"/>
    <w:basedOn w:val="Normal"/>
    <w:next w:val="Normal"/>
    <w:unhideWhenUsed/>
    <w:link w:val="Heading9Char"/>
    <w:qFormat/>
    <w:rsid w:val="41A1432A"/>
    <w:rPr>
      <w:rFonts w:eastAsia="等线 Light" w:cs="Times New Roman" w:eastAsiaTheme="majorEastAsia" w:cstheme="majorBidi"/>
      <w:color w:val="272727"/>
    </w:rPr>
    <w:pPr>
      <w:keepNext w:val="1"/>
      <w:keepLines w:val="1"/>
      <w:spacing w:after="0"/>
      <w:outlineLvl w:val="8"/>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827C87"/>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sid w:val="00827C87"/>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sid w:val="00827C87"/>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sid w:val="00827C87"/>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sid w:val="00827C87"/>
    <w:rPr>
      <w:rFonts w:eastAsiaTheme="majorEastAsia" w:cstheme="majorBidi"/>
      <w:color w:val="0F4761" w:themeColor="accent1" w:themeShade="BF"/>
    </w:rPr>
  </w:style>
  <w:style w:type="character" w:styleId="Heading6Char" w:customStyle="1">
    <w:name w:val="Heading 6 Char"/>
    <w:basedOn w:val="DefaultParagraphFont"/>
    <w:link w:val="Heading6"/>
    <w:uiPriority w:val="9"/>
    <w:rsid w:val="00827C87"/>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sid w:val="00827C87"/>
    <w:rPr>
      <w:rFonts w:eastAsiaTheme="majorEastAsia" w:cstheme="majorBidi"/>
      <w:color w:val="595959" w:themeColor="text1" w:themeTint="A6"/>
    </w:rPr>
  </w:style>
  <w:style w:type="character" w:styleId="Heading8Char" w:customStyle="1">
    <w:name w:val="Heading 8 Char"/>
    <w:basedOn w:val="DefaultParagraphFont"/>
    <w:link w:val="Heading8"/>
    <w:uiPriority w:val="9"/>
    <w:rsid w:val="00827C87"/>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sid w:val="00827C87"/>
    <w:rPr>
      <w:rFonts w:eastAsiaTheme="majorEastAsia" w:cstheme="majorBidi"/>
      <w:color w:val="272727" w:themeColor="text1" w:themeTint="D8"/>
    </w:rPr>
  </w:style>
  <w:style w:type="paragraph" w:styleId="Title">
    <w:uiPriority w:val="10"/>
    <w:name w:val="Title"/>
    <w:basedOn w:val="Normal"/>
    <w:next w:val="Normal"/>
    <w:link w:val="TitleChar"/>
    <w:qFormat/>
    <w:rsid w:val="41A1432A"/>
    <w:rPr>
      <w:rFonts w:ascii="Aptos Display" w:hAnsi="Aptos Display" w:eastAsia="等线 Light" w:cs="Times New Roman" w:asciiTheme="majorAscii" w:hAnsiTheme="majorAscii" w:eastAsiaTheme="majorEastAsia" w:cstheme="majorBidi"/>
      <w:sz w:val="56"/>
      <w:szCs w:val="56"/>
    </w:rPr>
    <w:pPr>
      <w:spacing w:after="80" w:line="240" w:lineRule="auto"/>
      <w:contextualSpacing/>
    </w:pPr>
  </w:style>
  <w:style w:type="character" w:styleId="TitleChar" w:customStyle="1">
    <w:name w:val="Title Char"/>
    <w:basedOn w:val="DefaultParagraphFont"/>
    <w:link w:val="Title"/>
    <w:uiPriority w:val="10"/>
    <w:rsid w:val="00827C87"/>
    <w:rPr>
      <w:rFonts w:asciiTheme="majorHAnsi" w:hAnsiTheme="majorHAnsi" w:eastAsiaTheme="majorEastAsia" w:cstheme="majorBidi"/>
      <w:spacing w:val="-10"/>
      <w:kern w:val="28"/>
      <w:sz w:val="56"/>
      <w:szCs w:val="56"/>
    </w:rPr>
  </w:style>
  <w:style w:type="paragraph" w:styleId="Subtitle">
    <w:uiPriority w:val="11"/>
    <w:name w:val="Subtitle"/>
    <w:basedOn w:val="Normal"/>
    <w:next w:val="Normal"/>
    <w:link w:val="SubtitleChar"/>
    <w:qFormat/>
    <w:rsid w:val="41A1432A"/>
    <w:rPr>
      <w:rFonts w:eastAsia="等线 Light" w:cs="Times New Roman" w:eastAsiaTheme="majorEastAsia" w:cstheme="majorBidi"/>
      <w:color w:val="595959" w:themeColor="text1" w:themeTint="A6" w:themeShade="FF"/>
      <w:sz w:val="28"/>
      <w:szCs w:val="28"/>
    </w:rPr>
  </w:style>
  <w:style w:type="character" w:styleId="SubtitleChar" w:customStyle="1">
    <w:name w:val="Subtitle Char"/>
    <w:basedOn w:val="DefaultParagraphFont"/>
    <w:link w:val="Subtitle"/>
    <w:uiPriority w:val="11"/>
    <w:rsid w:val="00827C87"/>
    <w:rPr>
      <w:rFonts w:eastAsiaTheme="majorEastAsia" w:cstheme="majorBidi"/>
      <w:color w:val="595959" w:themeColor="text1" w:themeTint="A6"/>
      <w:spacing w:val="15"/>
      <w:sz w:val="28"/>
      <w:szCs w:val="28"/>
    </w:rPr>
  </w:style>
  <w:style w:type="paragraph" w:styleId="Quote">
    <w:uiPriority w:val="29"/>
    <w:name w:val="Quote"/>
    <w:basedOn w:val="Normal"/>
    <w:next w:val="Normal"/>
    <w:link w:val="QuoteChar"/>
    <w:qFormat/>
    <w:rsid w:val="41A1432A"/>
    <w:rPr>
      <w:i w:val="1"/>
      <w:iCs w:val="1"/>
      <w:color w:val="404040" w:themeColor="text1" w:themeTint="BF" w:themeShade="FF"/>
    </w:rPr>
    <w:pPr>
      <w:spacing w:before="160"/>
      <w:jc w:val="center"/>
    </w:pPr>
  </w:style>
  <w:style w:type="character" w:styleId="QuoteChar" w:customStyle="1">
    <w:name w:val="Quote Char"/>
    <w:basedOn w:val="DefaultParagraphFont"/>
    <w:link w:val="Quote"/>
    <w:uiPriority w:val="29"/>
    <w:rsid w:val="00827C87"/>
    <w:rPr>
      <w:i/>
      <w:iCs/>
      <w:color w:val="404040" w:themeColor="text1" w:themeTint="BF"/>
    </w:rPr>
  </w:style>
  <w:style w:type="paragraph" w:styleId="ListParagraph">
    <w:uiPriority w:val="34"/>
    <w:name w:val="List Paragraph"/>
    <w:basedOn w:val="Normal"/>
    <w:qFormat/>
    <w:rsid w:val="41A1432A"/>
    <w:pPr>
      <w:spacing/>
      <w:ind w:left="720"/>
      <w:contextualSpacing/>
    </w:pPr>
  </w:style>
  <w:style w:type="character" w:styleId="IntenseEmphasis">
    <w:name w:val="Intense Emphasis"/>
    <w:basedOn w:val="DefaultParagraphFont"/>
    <w:uiPriority w:val="21"/>
    <w:qFormat/>
    <w:rsid w:val="00827C87"/>
    <w:rPr>
      <w:i/>
      <w:iCs/>
      <w:color w:val="0F4761" w:themeColor="accent1" w:themeShade="BF"/>
    </w:rPr>
  </w:style>
  <w:style w:type="paragraph" w:styleId="IntenseQuote">
    <w:uiPriority w:val="30"/>
    <w:name w:val="Intense Quote"/>
    <w:basedOn w:val="Normal"/>
    <w:next w:val="Normal"/>
    <w:link w:val="IntenseQuoteChar"/>
    <w:qFormat/>
    <w:rsid w:val="41A1432A"/>
    <w:rPr>
      <w:i w:val="1"/>
      <w:iCs w:val="1"/>
      <w:color w:val="0F4761" w:themeColor="accent1" w:themeTint="FF" w:themeShade="BF"/>
    </w:rPr>
    <w:pPr>
      <w:pBdr>
        <w:top w:val="single" w:color="0F4761" w:themeColor="accent1" w:themeShade="BF" w:sz="4" w:space="10"/>
        <w:bottom w:val="single" w:color="0F4761" w:themeColor="accent1" w:themeShade="BF" w:sz="4" w:space="10"/>
      </w:pBdr>
      <w:spacing w:before="360" w:after="360"/>
      <w:ind w:left="864" w:right="864"/>
      <w:jc w:val="center"/>
    </w:pPr>
  </w:style>
  <w:style w:type="character" w:styleId="IntenseQuoteChar" w:customStyle="1">
    <w:name w:val="Intense Quote Char"/>
    <w:basedOn w:val="DefaultParagraphFont"/>
    <w:link w:val="IntenseQuote"/>
    <w:uiPriority w:val="30"/>
    <w:rsid w:val="00827C87"/>
    <w:rPr>
      <w:i/>
      <w:iCs/>
      <w:color w:val="0F4761" w:themeColor="accent1" w:themeShade="BF"/>
    </w:rPr>
  </w:style>
  <w:style w:type="character" w:styleId="IntenseReference">
    <w:name w:val="Intense Reference"/>
    <w:basedOn w:val="DefaultParagraphFont"/>
    <w:uiPriority w:val="32"/>
    <w:qFormat/>
    <w:rsid w:val="00827C87"/>
    <w:rPr>
      <w:b/>
      <w:bCs/>
      <w:smallCaps/>
      <w:color w:val="0F4761" w:themeColor="accent1" w:themeShade="BF"/>
      <w:spacing w:val="5"/>
    </w:rPr>
  </w:style>
  <w:style w:type="paragraph" w:styleId="BalloonText">
    <w:uiPriority w:val="99"/>
    <w:name w:val="Balloon Text"/>
    <w:basedOn w:val="Normal"/>
    <w:unhideWhenUsed/>
    <w:link w:val="BalloonTextChar"/>
    <w:rsid w:val="41A1432A"/>
    <w:rPr>
      <w:rFonts w:ascii="Segoe UI" w:hAnsi="Segoe UI" w:cs="Segoe UI"/>
      <w:sz w:val="18"/>
      <w:szCs w:val="18"/>
    </w:rPr>
    <w:pPr>
      <w:spacing w:after="0" w:line="240" w:lineRule="auto"/>
    </w:pPr>
  </w:style>
  <w:style w:type="character" w:styleId="BalloonTextChar" w:customStyle="1">
    <w:name w:val="Balloon Text Char"/>
    <w:basedOn w:val="DefaultParagraphFont"/>
    <w:link w:val="BalloonText"/>
    <w:uiPriority w:val="99"/>
    <w:rsid w:val="00827C87"/>
    <w:rPr>
      <w:rFonts w:ascii="Segoe UI" w:hAnsi="Segoe UI" w:cs="Segoe UI"/>
      <w:sz w:val="18"/>
      <w:szCs w:val="18"/>
    </w:rPr>
  </w:style>
  <w:style w:type="paragraph" w:styleId="Bibliography">
    <w:uiPriority w:val="37"/>
    <w:name w:val="Bibliography"/>
    <w:basedOn w:val="Normal"/>
    <w:next w:val="Normal"/>
    <w:unhideWhenUsed/>
    <w:rsid w:val="41A1432A"/>
  </w:style>
  <w:style w:type="paragraph" w:styleId="BlockText">
    <w:uiPriority w:val="99"/>
    <w:name w:val="Block Text"/>
    <w:basedOn w:val="Normal"/>
    <w:unhideWhenUsed/>
    <w:rsid w:val="41A1432A"/>
    <w:rPr>
      <w:i w:val="1"/>
      <w:iCs w:val="1"/>
      <w:color w:val="156082" w:themeColor="accent1" w:themeTint="FF" w:themeShade="FF"/>
    </w:rPr>
    <w:pPr>
      <w:pBdr>
        <w:top w:val="single" w:color="156082" w:themeColor="accent1" w:sz="2" w:space="10"/>
        <w:left w:val="single" w:color="156082" w:themeColor="accent1" w:sz="2" w:space="10"/>
        <w:bottom w:val="single" w:color="156082" w:themeColor="accent1" w:sz="2" w:space="10"/>
        <w:right w:val="single" w:color="156082" w:themeColor="accent1" w:sz="2" w:space="10"/>
      </w:pBdr>
      <w:ind w:left="1152" w:right="1152"/>
    </w:pPr>
  </w:style>
  <w:style w:type="paragraph" w:styleId="BodyText">
    <w:uiPriority w:val="99"/>
    <w:name w:val="Body Text"/>
    <w:basedOn w:val="Normal"/>
    <w:unhideWhenUsed/>
    <w:link w:val="BodyTextChar"/>
    <w:rsid w:val="41A1432A"/>
    <w:pPr>
      <w:spacing w:after="120"/>
    </w:pPr>
  </w:style>
  <w:style w:type="character" w:styleId="BodyTextChar" w:customStyle="1">
    <w:name w:val="Body Text Char"/>
    <w:basedOn w:val="DefaultParagraphFont"/>
    <w:link w:val="BodyText"/>
    <w:uiPriority w:val="99"/>
    <w:rsid w:val="00827C87"/>
  </w:style>
  <w:style w:type="paragraph" w:styleId="BodyText2">
    <w:uiPriority w:val="99"/>
    <w:name w:val="Body Text 2"/>
    <w:basedOn w:val="Normal"/>
    <w:unhideWhenUsed/>
    <w:link w:val="BodyText2Char"/>
    <w:rsid w:val="41A1432A"/>
    <w:pPr>
      <w:spacing w:after="120" w:line="480" w:lineRule="auto"/>
    </w:pPr>
  </w:style>
  <w:style w:type="character" w:styleId="BodyText2Char" w:customStyle="1">
    <w:name w:val="Body Text 2 Char"/>
    <w:basedOn w:val="DefaultParagraphFont"/>
    <w:link w:val="BodyText2"/>
    <w:uiPriority w:val="99"/>
    <w:rsid w:val="00827C87"/>
  </w:style>
  <w:style w:type="paragraph" w:styleId="BodyText3">
    <w:uiPriority w:val="99"/>
    <w:name w:val="Body Text 3"/>
    <w:basedOn w:val="Normal"/>
    <w:unhideWhenUsed/>
    <w:link w:val="BodyText3Char"/>
    <w:rsid w:val="41A1432A"/>
    <w:rPr>
      <w:sz w:val="16"/>
      <w:szCs w:val="16"/>
    </w:rPr>
    <w:pPr>
      <w:spacing w:after="120"/>
    </w:pPr>
  </w:style>
  <w:style w:type="character" w:styleId="BodyText3Char" w:customStyle="1">
    <w:name w:val="Body Text 3 Char"/>
    <w:basedOn w:val="DefaultParagraphFont"/>
    <w:link w:val="BodyText3"/>
    <w:uiPriority w:val="99"/>
    <w:rsid w:val="00827C87"/>
    <w:rPr>
      <w:sz w:val="16"/>
      <w:szCs w:val="16"/>
    </w:rPr>
  </w:style>
  <w:style w:type="paragraph" w:styleId="BodyTextFirstIndent">
    <w:name w:val="Body Text First Indent"/>
    <w:basedOn w:val="BodyText"/>
    <w:link w:val="BodyTextFirstIndentChar"/>
    <w:uiPriority w:val="99"/>
    <w:unhideWhenUsed/>
    <w:rsid w:val="00827C87"/>
    <w:pPr>
      <w:spacing w:after="160"/>
      <w:ind w:firstLine="360"/>
    </w:pPr>
  </w:style>
  <w:style w:type="character" w:styleId="BodyTextFirstIndentChar" w:customStyle="1">
    <w:name w:val="Body Text First Indent Char"/>
    <w:basedOn w:val="BodyTextChar"/>
    <w:link w:val="BodyTextFirstIndent"/>
    <w:uiPriority w:val="99"/>
    <w:rsid w:val="00827C87"/>
  </w:style>
  <w:style w:type="paragraph" w:styleId="BodyTextIndent">
    <w:uiPriority w:val="99"/>
    <w:name w:val="Body Text Indent"/>
    <w:basedOn w:val="Normal"/>
    <w:unhideWhenUsed/>
    <w:link w:val="BodyTextIndentChar"/>
    <w:rsid w:val="41A1432A"/>
    <w:pPr>
      <w:spacing w:after="120"/>
      <w:ind w:left="360"/>
    </w:pPr>
  </w:style>
  <w:style w:type="character" w:styleId="BodyTextIndentChar" w:customStyle="1">
    <w:name w:val="Body Text Indent Char"/>
    <w:basedOn w:val="DefaultParagraphFont"/>
    <w:link w:val="BodyTextIndent"/>
    <w:uiPriority w:val="99"/>
    <w:rsid w:val="00827C87"/>
  </w:style>
  <w:style w:type="paragraph" w:styleId="BodyTextFirstIndent2">
    <w:name w:val="Body Text First Indent 2"/>
    <w:basedOn w:val="BodyTextIndent"/>
    <w:link w:val="BodyTextFirstIndent2Char"/>
    <w:uiPriority w:val="99"/>
    <w:unhideWhenUsed/>
    <w:rsid w:val="00827C87"/>
    <w:pPr>
      <w:spacing w:after="160"/>
      <w:ind w:firstLine="360"/>
    </w:pPr>
  </w:style>
  <w:style w:type="character" w:styleId="BodyTextFirstIndent2Char" w:customStyle="1">
    <w:name w:val="Body Text First Indent 2 Char"/>
    <w:basedOn w:val="BodyTextIndentChar"/>
    <w:link w:val="BodyTextFirstIndent2"/>
    <w:uiPriority w:val="99"/>
    <w:rsid w:val="00827C87"/>
  </w:style>
  <w:style w:type="paragraph" w:styleId="BodyTextIndent2">
    <w:uiPriority w:val="99"/>
    <w:name w:val="Body Text Indent 2"/>
    <w:basedOn w:val="Normal"/>
    <w:unhideWhenUsed/>
    <w:link w:val="BodyTextIndent2Char"/>
    <w:rsid w:val="41A1432A"/>
    <w:pPr>
      <w:spacing w:after="120" w:line="480" w:lineRule="auto"/>
      <w:ind w:left="360"/>
    </w:pPr>
  </w:style>
  <w:style w:type="character" w:styleId="BodyTextIndent2Char" w:customStyle="1">
    <w:name w:val="Body Text Indent 2 Char"/>
    <w:basedOn w:val="DefaultParagraphFont"/>
    <w:link w:val="BodyTextIndent2"/>
    <w:uiPriority w:val="99"/>
    <w:rsid w:val="00827C87"/>
  </w:style>
  <w:style w:type="paragraph" w:styleId="BodyTextIndent3">
    <w:uiPriority w:val="99"/>
    <w:name w:val="Body Text Indent 3"/>
    <w:basedOn w:val="Normal"/>
    <w:unhideWhenUsed/>
    <w:link w:val="BodyTextIndent3Char"/>
    <w:rsid w:val="41A1432A"/>
    <w:rPr>
      <w:sz w:val="16"/>
      <w:szCs w:val="16"/>
    </w:rPr>
    <w:pPr>
      <w:spacing w:after="120"/>
      <w:ind w:left="360"/>
    </w:pPr>
  </w:style>
  <w:style w:type="character" w:styleId="BodyTextIndent3Char" w:customStyle="1">
    <w:name w:val="Body Text Indent 3 Char"/>
    <w:basedOn w:val="DefaultParagraphFont"/>
    <w:link w:val="BodyTextIndent3"/>
    <w:uiPriority w:val="99"/>
    <w:rsid w:val="00827C87"/>
    <w:rPr>
      <w:sz w:val="16"/>
      <w:szCs w:val="16"/>
    </w:rPr>
  </w:style>
  <w:style w:type="paragraph" w:styleId="Caption">
    <w:uiPriority w:val="35"/>
    <w:name w:val="caption"/>
    <w:basedOn w:val="Normal"/>
    <w:next w:val="Normal"/>
    <w:unhideWhenUsed/>
    <w:qFormat/>
    <w:rsid w:val="41A1432A"/>
    <w:rPr>
      <w:i w:val="1"/>
      <w:iCs w:val="1"/>
      <w:color w:val="0E2841" w:themeColor="text2" w:themeTint="FF" w:themeShade="FF"/>
      <w:sz w:val="18"/>
      <w:szCs w:val="18"/>
    </w:rPr>
    <w:pPr>
      <w:spacing w:after="200" w:line="240" w:lineRule="auto"/>
    </w:pPr>
  </w:style>
  <w:style w:type="paragraph" w:styleId="Closing">
    <w:uiPriority w:val="99"/>
    <w:name w:val="Closing"/>
    <w:basedOn w:val="Normal"/>
    <w:unhideWhenUsed/>
    <w:link w:val="ClosingChar"/>
    <w:rsid w:val="41A1432A"/>
    <w:pPr>
      <w:spacing w:after="0" w:line="240" w:lineRule="auto"/>
      <w:ind w:left="4320"/>
    </w:pPr>
  </w:style>
  <w:style w:type="character" w:styleId="ClosingChar" w:customStyle="1">
    <w:name w:val="Closing Char"/>
    <w:basedOn w:val="DefaultParagraphFont"/>
    <w:link w:val="Closing"/>
    <w:uiPriority w:val="99"/>
    <w:rsid w:val="00827C87"/>
  </w:style>
  <w:style w:type="paragraph" w:styleId="CommentText">
    <w:uiPriority w:val="99"/>
    <w:name w:val="annotation text"/>
    <w:basedOn w:val="Normal"/>
    <w:unhideWhenUsed/>
    <w:link w:val="CommentTextChar"/>
    <w:rsid w:val="41A1432A"/>
    <w:rPr>
      <w:sz w:val="20"/>
      <w:szCs w:val="20"/>
    </w:rPr>
    <w:pPr>
      <w:spacing w:line="240" w:lineRule="auto"/>
    </w:pPr>
  </w:style>
  <w:style w:type="character" w:styleId="CommentTextChar" w:customStyle="1">
    <w:name w:val="Comment Text Char"/>
    <w:basedOn w:val="DefaultParagraphFont"/>
    <w:link w:val="CommentText"/>
    <w:uiPriority w:val="99"/>
    <w:rsid w:val="00827C87"/>
    <w:rPr>
      <w:sz w:val="20"/>
      <w:szCs w:val="20"/>
    </w:rPr>
  </w:style>
  <w:style w:type="paragraph" w:styleId="CommentSubject">
    <w:name w:val="annotation subject"/>
    <w:basedOn w:val="CommentText"/>
    <w:next w:val="CommentText"/>
    <w:link w:val="CommentSubjectChar"/>
    <w:uiPriority w:val="99"/>
    <w:unhideWhenUsed/>
    <w:rsid w:val="00827C87"/>
    <w:rPr>
      <w:b/>
      <w:bCs/>
    </w:rPr>
  </w:style>
  <w:style w:type="character" w:styleId="CommentSubjectChar" w:customStyle="1">
    <w:name w:val="Comment Subject Char"/>
    <w:basedOn w:val="CommentTextChar"/>
    <w:link w:val="CommentSubject"/>
    <w:uiPriority w:val="99"/>
    <w:rsid w:val="00827C87"/>
    <w:rPr>
      <w:b/>
      <w:bCs/>
      <w:sz w:val="20"/>
      <w:szCs w:val="20"/>
    </w:rPr>
  </w:style>
  <w:style w:type="paragraph" w:styleId="Date">
    <w:uiPriority w:val="99"/>
    <w:name w:val="Date"/>
    <w:basedOn w:val="Normal"/>
    <w:next w:val="Normal"/>
    <w:unhideWhenUsed/>
    <w:link w:val="DateChar"/>
    <w:rsid w:val="41A1432A"/>
  </w:style>
  <w:style w:type="character" w:styleId="DateChar" w:customStyle="1">
    <w:name w:val="Date Char"/>
    <w:basedOn w:val="DefaultParagraphFont"/>
    <w:link w:val="Date"/>
    <w:uiPriority w:val="99"/>
    <w:rsid w:val="00827C87"/>
  </w:style>
  <w:style w:type="paragraph" w:styleId="DocumentMap">
    <w:uiPriority w:val="99"/>
    <w:name w:val="Document Map"/>
    <w:basedOn w:val="Normal"/>
    <w:unhideWhenUsed/>
    <w:link w:val="DocumentMapChar"/>
    <w:rsid w:val="41A1432A"/>
    <w:rPr>
      <w:rFonts w:ascii="Segoe UI" w:hAnsi="Segoe UI" w:cs="Segoe UI"/>
      <w:sz w:val="16"/>
      <w:szCs w:val="16"/>
    </w:rPr>
    <w:pPr>
      <w:spacing w:after="0" w:line="240" w:lineRule="auto"/>
    </w:pPr>
  </w:style>
  <w:style w:type="character" w:styleId="DocumentMapChar" w:customStyle="1">
    <w:name w:val="Document Map Char"/>
    <w:basedOn w:val="DefaultParagraphFont"/>
    <w:link w:val="DocumentMap"/>
    <w:uiPriority w:val="99"/>
    <w:rsid w:val="00827C87"/>
    <w:rPr>
      <w:rFonts w:ascii="Segoe UI" w:hAnsi="Segoe UI" w:cs="Segoe UI"/>
      <w:sz w:val="16"/>
      <w:szCs w:val="16"/>
    </w:rPr>
  </w:style>
  <w:style w:type="paragraph" w:styleId="E-mailSignature">
    <w:uiPriority w:val="99"/>
    <w:name w:val="E-mail Signature"/>
    <w:basedOn w:val="Normal"/>
    <w:unhideWhenUsed/>
    <w:link w:val="E-mailSignatureChar"/>
    <w:rsid w:val="41A1432A"/>
    <w:pPr>
      <w:spacing w:after="0" w:line="240" w:lineRule="auto"/>
    </w:pPr>
  </w:style>
  <w:style w:type="character" w:styleId="E-mailSignatureChar" w:customStyle="1">
    <w:name w:val="E-mail Signature Char"/>
    <w:basedOn w:val="DefaultParagraphFont"/>
    <w:link w:val="E-mailSignature"/>
    <w:uiPriority w:val="99"/>
    <w:rsid w:val="00827C87"/>
  </w:style>
  <w:style w:type="paragraph" w:styleId="EndnoteText">
    <w:uiPriority w:val="99"/>
    <w:name w:val="endnote text"/>
    <w:basedOn w:val="Normal"/>
    <w:unhideWhenUsed/>
    <w:link w:val="EndnoteTextChar"/>
    <w:rsid w:val="41A1432A"/>
    <w:rPr>
      <w:sz w:val="20"/>
      <w:szCs w:val="20"/>
    </w:rPr>
    <w:pPr>
      <w:spacing w:after="0" w:line="240" w:lineRule="auto"/>
    </w:pPr>
  </w:style>
  <w:style w:type="character" w:styleId="EndnoteTextChar" w:customStyle="1">
    <w:name w:val="Endnote Text Char"/>
    <w:basedOn w:val="DefaultParagraphFont"/>
    <w:link w:val="EndnoteText"/>
    <w:uiPriority w:val="99"/>
    <w:rsid w:val="00827C87"/>
    <w:rPr>
      <w:sz w:val="20"/>
      <w:szCs w:val="20"/>
    </w:rPr>
  </w:style>
  <w:style w:type="paragraph" w:styleId="EnvelopeAddress">
    <w:uiPriority w:val="99"/>
    <w:name w:val="envelope address"/>
    <w:basedOn w:val="Normal"/>
    <w:unhideWhenUsed/>
    <w:rsid w:val="41A1432A"/>
    <w:rPr>
      <w:rFonts w:ascii="Aptos Display" w:hAnsi="Aptos Display" w:eastAsia="等线 Light" w:cs="Times New Roman" w:asciiTheme="majorAscii" w:hAnsiTheme="majorAscii" w:eastAsiaTheme="majorEastAsia" w:cstheme="majorBidi"/>
    </w:rPr>
    <w:pPr>
      <w:spacing w:after="0" w:line="240" w:lineRule="auto"/>
      <w:ind w:left="2880"/>
    </w:pPr>
  </w:style>
  <w:style w:type="paragraph" w:styleId="EnvelopeReturn">
    <w:uiPriority w:val="99"/>
    <w:name w:val="envelope return"/>
    <w:basedOn w:val="Normal"/>
    <w:unhideWhenUsed/>
    <w:rsid w:val="41A1432A"/>
    <w:rPr>
      <w:rFonts w:ascii="Aptos Display" w:hAnsi="Aptos Display" w:eastAsia="等线 Light" w:cs="Times New Roman" w:asciiTheme="majorAscii" w:hAnsiTheme="majorAscii" w:eastAsiaTheme="majorEastAsia" w:cstheme="majorBidi"/>
      <w:sz w:val="20"/>
      <w:szCs w:val="20"/>
    </w:rPr>
    <w:pPr>
      <w:spacing w:after="0" w:line="240" w:lineRule="auto"/>
    </w:pPr>
  </w:style>
  <w:style w:type="paragraph" w:styleId="Footer">
    <w:uiPriority w:val="99"/>
    <w:name w:val="footer"/>
    <w:basedOn w:val="Normal"/>
    <w:unhideWhenUsed/>
    <w:link w:val="FooterChar"/>
    <w:rsid w:val="41A1432A"/>
    <w:pPr>
      <w:tabs>
        <w:tab w:val="center" w:leader="none" w:pos="4680"/>
        <w:tab w:val="right" w:leader="none" w:pos="9360"/>
      </w:tabs>
      <w:spacing w:after="0" w:line="240" w:lineRule="auto"/>
    </w:pPr>
  </w:style>
  <w:style w:type="character" w:styleId="FooterChar" w:customStyle="1">
    <w:name w:val="Footer Char"/>
    <w:basedOn w:val="DefaultParagraphFont"/>
    <w:link w:val="Footer"/>
    <w:uiPriority w:val="99"/>
    <w:rsid w:val="00827C87"/>
  </w:style>
  <w:style w:type="paragraph" w:styleId="FootnoteText">
    <w:uiPriority w:val="99"/>
    <w:name w:val="footnote text"/>
    <w:basedOn w:val="Normal"/>
    <w:unhideWhenUsed/>
    <w:link w:val="FootnoteTextChar"/>
    <w:rsid w:val="41A1432A"/>
    <w:rPr>
      <w:sz w:val="20"/>
      <w:szCs w:val="20"/>
    </w:rPr>
    <w:pPr>
      <w:spacing w:after="0" w:line="240" w:lineRule="auto"/>
    </w:pPr>
  </w:style>
  <w:style w:type="character" w:styleId="FootnoteTextChar" w:customStyle="1">
    <w:name w:val="Footnote Text Char"/>
    <w:basedOn w:val="DefaultParagraphFont"/>
    <w:link w:val="FootnoteText"/>
    <w:uiPriority w:val="99"/>
    <w:rsid w:val="00827C87"/>
    <w:rPr>
      <w:sz w:val="20"/>
      <w:szCs w:val="20"/>
    </w:rPr>
  </w:style>
  <w:style w:type="paragraph" w:styleId="Header">
    <w:uiPriority w:val="99"/>
    <w:name w:val="header"/>
    <w:basedOn w:val="Normal"/>
    <w:unhideWhenUsed/>
    <w:link w:val="HeaderChar"/>
    <w:rsid w:val="41A1432A"/>
    <w:pPr>
      <w:tabs>
        <w:tab w:val="center" w:leader="none" w:pos="4680"/>
        <w:tab w:val="right" w:leader="none" w:pos="9360"/>
      </w:tabs>
      <w:spacing w:after="0" w:line="240" w:lineRule="auto"/>
    </w:pPr>
  </w:style>
  <w:style w:type="character" w:styleId="HeaderChar" w:customStyle="1">
    <w:name w:val="Header Char"/>
    <w:basedOn w:val="DefaultParagraphFont"/>
    <w:link w:val="Header"/>
    <w:uiPriority w:val="99"/>
    <w:rsid w:val="00827C87"/>
  </w:style>
  <w:style w:type="paragraph" w:styleId="HTMLAddress">
    <w:uiPriority w:val="99"/>
    <w:name w:val="HTML Address"/>
    <w:basedOn w:val="Normal"/>
    <w:unhideWhenUsed/>
    <w:link w:val="HTMLAddressChar"/>
    <w:rsid w:val="41A1432A"/>
    <w:rPr>
      <w:i w:val="1"/>
      <w:iCs w:val="1"/>
    </w:rPr>
    <w:pPr>
      <w:spacing w:after="0" w:line="240" w:lineRule="auto"/>
    </w:pPr>
  </w:style>
  <w:style w:type="character" w:styleId="HTMLAddressChar" w:customStyle="1">
    <w:name w:val="HTML Address Char"/>
    <w:basedOn w:val="DefaultParagraphFont"/>
    <w:link w:val="HTMLAddress"/>
    <w:uiPriority w:val="99"/>
    <w:rsid w:val="00827C87"/>
    <w:rPr>
      <w:i/>
      <w:iCs/>
    </w:rPr>
  </w:style>
  <w:style w:type="paragraph" w:styleId="HTMLPreformatted">
    <w:uiPriority w:val="99"/>
    <w:name w:val="HTML Preformatted"/>
    <w:basedOn w:val="Normal"/>
    <w:unhideWhenUsed/>
    <w:link w:val="HTMLPreformattedChar"/>
    <w:rsid w:val="41A1432A"/>
    <w:rPr>
      <w:rFonts w:ascii="Consolas" w:hAnsi="Consolas"/>
      <w:sz w:val="20"/>
      <w:szCs w:val="20"/>
    </w:rPr>
    <w:pPr>
      <w:spacing w:after="0" w:line="240" w:lineRule="auto"/>
    </w:pPr>
  </w:style>
  <w:style w:type="character" w:styleId="HTMLPreformattedChar" w:customStyle="1">
    <w:name w:val="HTML Preformatted Char"/>
    <w:basedOn w:val="DefaultParagraphFont"/>
    <w:link w:val="HTMLPreformatted"/>
    <w:uiPriority w:val="99"/>
    <w:rsid w:val="00827C87"/>
    <w:rPr>
      <w:rFonts w:ascii="Consolas" w:hAnsi="Consolas"/>
      <w:sz w:val="20"/>
      <w:szCs w:val="20"/>
    </w:rPr>
  </w:style>
  <w:style w:type="paragraph" w:styleId="Index1">
    <w:uiPriority w:val="99"/>
    <w:name w:val="index 1"/>
    <w:basedOn w:val="Normal"/>
    <w:next w:val="Normal"/>
    <w:unhideWhenUsed/>
    <w:rsid w:val="41A1432A"/>
    <w:pPr>
      <w:spacing w:after="0" w:line="240" w:lineRule="auto"/>
      <w:ind w:left="240" w:hanging="240"/>
    </w:pPr>
  </w:style>
  <w:style w:type="paragraph" w:styleId="Index2">
    <w:uiPriority w:val="99"/>
    <w:name w:val="index 2"/>
    <w:basedOn w:val="Normal"/>
    <w:next w:val="Normal"/>
    <w:unhideWhenUsed/>
    <w:rsid w:val="41A1432A"/>
    <w:pPr>
      <w:spacing w:after="0" w:line="240" w:lineRule="auto"/>
      <w:ind w:left="480" w:hanging="240"/>
    </w:pPr>
  </w:style>
  <w:style w:type="paragraph" w:styleId="Index3">
    <w:uiPriority w:val="99"/>
    <w:name w:val="index 3"/>
    <w:basedOn w:val="Normal"/>
    <w:next w:val="Normal"/>
    <w:unhideWhenUsed/>
    <w:rsid w:val="41A1432A"/>
    <w:pPr>
      <w:spacing w:after="0" w:line="240" w:lineRule="auto"/>
      <w:ind w:left="720" w:hanging="240"/>
    </w:pPr>
  </w:style>
  <w:style w:type="paragraph" w:styleId="Index4">
    <w:uiPriority w:val="99"/>
    <w:name w:val="index 4"/>
    <w:basedOn w:val="Normal"/>
    <w:next w:val="Normal"/>
    <w:unhideWhenUsed/>
    <w:rsid w:val="41A1432A"/>
    <w:pPr>
      <w:spacing w:after="0" w:line="240" w:lineRule="auto"/>
      <w:ind w:left="960" w:hanging="240"/>
    </w:pPr>
  </w:style>
  <w:style w:type="paragraph" w:styleId="Index5">
    <w:uiPriority w:val="99"/>
    <w:name w:val="index 5"/>
    <w:basedOn w:val="Normal"/>
    <w:next w:val="Normal"/>
    <w:unhideWhenUsed/>
    <w:rsid w:val="41A1432A"/>
    <w:pPr>
      <w:spacing w:after="0" w:line="240" w:lineRule="auto"/>
      <w:ind w:left="1200" w:hanging="240"/>
    </w:pPr>
  </w:style>
  <w:style w:type="paragraph" w:styleId="Index6">
    <w:uiPriority w:val="99"/>
    <w:name w:val="index 6"/>
    <w:basedOn w:val="Normal"/>
    <w:next w:val="Normal"/>
    <w:unhideWhenUsed/>
    <w:rsid w:val="41A1432A"/>
    <w:pPr>
      <w:spacing w:after="0" w:line="240" w:lineRule="auto"/>
      <w:ind w:left="1440" w:hanging="240"/>
    </w:pPr>
  </w:style>
  <w:style w:type="paragraph" w:styleId="Index7">
    <w:uiPriority w:val="99"/>
    <w:name w:val="index 7"/>
    <w:basedOn w:val="Normal"/>
    <w:next w:val="Normal"/>
    <w:unhideWhenUsed/>
    <w:rsid w:val="41A1432A"/>
    <w:pPr>
      <w:spacing w:after="0" w:line="240" w:lineRule="auto"/>
      <w:ind w:left="1680" w:hanging="240"/>
    </w:pPr>
  </w:style>
  <w:style w:type="paragraph" w:styleId="Index8">
    <w:uiPriority w:val="99"/>
    <w:name w:val="index 8"/>
    <w:basedOn w:val="Normal"/>
    <w:next w:val="Normal"/>
    <w:unhideWhenUsed/>
    <w:rsid w:val="41A1432A"/>
    <w:pPr>
      <w:spacing w:after="0" w:line="240" w:lineRule="auto"/>
      <w:ind w:left="1920" w:hanging="240"/>
    </w:pPr>
  </w:style>
  <w:style w:type="paragraph" w:styleId="Index9">
    <w:uiPriority w:val="99"/>
    <w:name w:val="index 9"/>
    <w:basedOn w:val="Normal"/>
    <w:next w:val="Normal"/>
    <w:unhideWhenUsed/>
    <w:rsid w:val="41A1432A"/>
    <w:pPr>
      <w:spacing w:after="0" w:line="240" w:lineRule="auto"/>
      <w:ind w:left="2160" w:hanging="240"/>
    </w:pPr>
  </w:style>
  <w:style w:type="paragraph" w:styleId="IndexHeading">
    <w:uiPriority w:val="99"/>
    <w:name w:val="index heading"/>
    <w:basedOn w:val="Normal"/>
    <w:next w:val="Index1"/>
    <w:unhideWhenUsed/>
    <w:rsid w:val="41A1432A"/>
    <w:rPr>
      <w:rFonts w:ascii="Aptos Display" w:hAnsi="Aptos Display" w:eastAsia="等线 Light" w:cs="Times New Roman" w:asciiTheme="majorAscii" w:hAnsiTheme="majorAscii" w:eastAsiaTheme="majorEastAsia" w:cstheme="majorBidi"/>
      <w:b w:val="1"/>
      <w:bCs w:val="1"/>
    </w:rPr>
  </w:style>
  <w:style w:type="paragraph" w:styleId="List">
    <w:uiPriority w:val="99"/>
    <w:name w:val="List"/>
    <w:basedOn w:val="Normal"/>
    <w:unhideWhenUsed/>
    <w:rsid w:val="41A1432A"/>
    <w:pPr>
      <w:spacing/>
      <w:ind w:left="360" w:hanging="360"/>
      <w:contextualSpacing/>
    </w:pPr>
  </w:style>
  <w:style w:type="paragraph" w:styleId="List2">
    <w:uiPriority w:val="99"/>
    <w:name w:val="List 2"/>
    <w:basedOn w:val="Normal"/>
    <w:unhideWhenUsed/>
    <w:rsid w:val="41A1432A"/>
    <w:pPr>
      <w:spacing/>
      <w:ind w:left="720" w:hanging="360"/>
      <w:contextualSpacing/>
    </w:pPr>
  </w:style>
  <w:style w:type="paragraph" w:styleId="List3">
    <w:uiPriority w:val="99"/>
    <w:name w:val="List 3"/>
    <w:basedOn w:val="Normal"/>
    <w:unhideWhenUsed/>
    <w:rsid w:val="41A1432A"/>
    <w:pPr>
      <w:spacing/>
      <w:ind w:left="1080" w:hanging="360"/>
      <w:contextualSpacing/>
    </w:pPr>
  </w:style>
  <w:style w:type="paragraph" w:styleId="List4">
    <w:uiPriority w:val="99"/>
    <w:name w:val="List 4"/>
    <w:basedOn w:val="Normal"/>
    <w:unhideWhenUsed/>
    <w:rsid w:val="41A1432A"/>
    <w:pPr>
      <w:spacing/>
      <w:ind w:left="1440" w:hanging="360"/>
      <w:contextualSpacing/>
    </w:pPr>
  </w:style>
  <w:style w:type="paragraph" w:styleId="List5">
    <w:uiPriority w:val="99"/>
    <w:name w:val="List 5"/>
    <w:basedOn w:val="Normal"/>
    <w:unhideWhenUsed/>
    <w:rsid w:val="41A1432A"/>
    <w:pPr>
      <w:spacing/>
      <w:ind w:left="1800" w:hanging="360"/>
      <w:contextualSpacing/>
    </w:pPr>
  </w:style>
  <w:style w:type="paragraph" w:styleId="ListBullet">
    <w:uiPriority w:val="99"/>
    <w:name w:val="List Bullet"/>
    <w:basedOn w:val="Normal"/>
    <w:unhideWhenUsed/>
    <w:rsid w:val="41A1432A"/>
    <w:pPr>
      <w:numPr>
        <w:numId w:val="1"/>
      </w:numPr>
      <w:spacing/>
      <w:contextualSpacing/>
    </w:pPr>
  </w:style>
  <w:style w:type="paragraph" w:styleId="ListBullet2">
    <w:uiPriority w:val="99"/>
    <w:name w:val="List Bullet 2"/>
    <w:basedOn w:val="Normal"/>
    <w:unhideWhenUsed/>
    <w:rsid w:val="41A1432A"/>
    <w:pPr>
      <w:numPr>
        <w:numId w:val="2"/>
      </w:numPr>
      <w:spacing/>
      <w:contextualSpacing/>
    </w:pPr>
  </w:style>
  <w:style w:type="paragraph" w:styleId="ListBullet3">
    <w:uiPriority w:val="99"/>
    <w:name w:val="List Bullet 3"/>
    <w:basedOn w:val="Normal"/>
    <w:unhideWhenUsed/>
    <w:rsid w:val="41A1432A"/>
    <w:pPr>
      <w:numPr>
        <w:numId w:val="3"/>
      </w:numPr>
      <w:spacing/>
      <w:contextualSpacing/>
    </w:pPr>
  </w:style>
  <w:style w:type="paragraph" w:styleId="ListBullet4">
    <w:uiPriority w:val="99"/>
    <w:name w:val="List Bullet 4"/>
    <w:basedOn w:val="Normal"/>
    <w:unhideWhenUsed/>
    <w:rsid w:val="41A1432A"/>
    <w:pPr>
      <w:numPr>
        <w:numId w:val="4"/>
      </w:numPr>
      <w:spacing/>
      <w:contextualSpacing/>
    </w:pPr>
  </w:style>
  <w:style w:type="paragraph" w:styleId="ListBullet5">
    <w:uiPriority w:val="99"/>
    <w:name w:val="List Bullet 5"/>
    <w:basedOn w:val="Normal"/>
    <w:unhideWhenUsed/>
    <w:rsid w:val="41A1432A"/>
    <w:pPr>
      <w:numPr>
        <w:numId w:val="5"/>
      </w:numPr>
      <w:spacing/>
      <w:contextualSpacing/>
    </w:pPr>
  </w:style>
  <w:style w:type="paragraph" w:styleId="ListContinue">
    <w:uiPriority w:val="99"/>
    <w:name w:val="List Continue"/>
    <w:basedOn w:val="Normal"/>
    <w:unhideWhenUsed/>
    <w:rsid w:val="41A1432A"/>
    <w:pPr>
      <w:spacing w:after="120"/>
      <w:ind w:left="360"/>
      <w:contextualSpacing/>
    </w:pPr>
  </w:style>
  <w:style w:type="paragraph" w:styleId="ListContinue2">
    <w:uiPriority w:val="99"/>
    <w:name w:val="List Continue 2"/>
    <w:basedOn w:val="Normal"/>
    <w:unhideWhenUsed/>
    <w:rsid w:val="41A1432A"/>
    <w:pPr>
      <w:spacing w:after="120"/>
      <w:ind w:left="720"/>
      <w:contextualSpacing/>
    </w:pPr>
  </w:style>
  <w:style w:type="paragraph" w:styleId="ListContinue3">
    <w:uiPriority w:val="99"/>
    <w:name w:val="List Continue 3"/>
    <w:basedOn w:val="Normal"/>
    <w:unhideWhenUsed/>
    <w:rsid w:val="41A1432A"/>
    <w:pPr>
      <w:spacing w:after="120"/>
      <w:ind w:left="1080"/>
      <w:contextualSpacing/>
    </w:pPr>
  </w:style>
  <w:style w:type="paragraph" w:styleId="ListContinue4">
    <w:uiPriority w:val="99"/>
    <w:name w:val="List Continue 4"/>
    <w:basedOn w:val="Normal"/>
    <w:unhideWhenUsed/>
    <w:rsid w:val="41A1432A"/>
    <w:pPr>
      <w:spacing w:after="120"/>
      <w:ind w:left="1440"/>
      <w:contextualSpacing/>
    </w:pPr>
  </w:style>
  <w:style w:type="paragraph" w:styleId="ListContinue5">
    <w:uiPriority w:val="99"/>
    <w:name w:val="List Continue 5"/>
    <w:basedOn w:val="Normal"/>
    <w:unhideWhenUsed/>
    <w:rsid w:val="41A1432A"/>
    <w:pPr>
      <w:spacing w:after="120"/>
      <w:ind w:left="1800"/>
      <w:contextualSpacing/>
    </w:pPr>
  </w:style>
  <w:style w:type="paragraph" w:styleId="ListNumber">
    <w:uiPriority w:val="99"/>
    <w:name w:val="List Number"/>
    <w:basedOn w:val="Normal"/>
    <w:unhideWhenUsed/>
    <w:rsid w:val="41A1432A"/>
    <w:pPr>
      <w:numPr>
        <w:numId w:val="6"/>
      </w:numPr>
      <w:spacing/>
      <w:contextualSpacing/>
    </w:pPr>
  </w:style>
  <w:style w:type="paragraph" w:styleId="ListNumber2">
    <w:uiPriority w:val="99"/>
    <w:name w:val="List Number 2"/>
    <w:basedOn w:val="Normal"/>
    <w:unhideWhenUsed/>
    <w:rsid w:val="41A1432A"/>
    <w:pPr>
      <w:numPr>
        <w:numId w:val="7"/>
      </w:numPr>
      <w:spacing/>
      <w:contextualSpacing/>
    </w:pPr>
  </w:style>
  <w:style w:type="paragraph" w:styleId="ListNumber3">
    <w:uiPriority w:val="99"/>
    <w:name w:val="List Number 3"/>
    <w:basedOn w:val="Normal"/>
    <w:unhideWhenUsed/>
    <w:rsid w:val="41A1432A"/>
    <w:pPr>
      <w:numPr>
        <w:numId w:val="8"/>
      </w:numPr>
      <w:spacing/>
      <w:contextualSpacing/>
    </w:pPr>
  </w:style>
  <w:style w:type="paragraph" w:styleId="ListNumber4">
    <w:uiPriority w:val="99"/>
    <w:name w:val="List Number 4"/>
    <w:basedOn w:val="Normal"/>
    <w:unhideWhenUsed/>
    <w:rsid w:val="41A1432A"/>
    <w:pPr>
      <w:numPr>
        <w:numId w:val="9"/>
      </w:numPr>
      <w:spacing/>
      <w:contextualSpacing/>
    </w:pPr>
  </w:style>
  <w:style w:type="paragraph" w:styleId="ListNumber5">
    <w:uiPriority w:val="99"/>
    <w:name w:val="List Number 5"/>
    <w:basedOn w:val="Normal"/>
    <w:unhideWhenUsed/>
    <w:rsid w:val="41A1432A"/>
    <w:pPr>
      <w:numPr>
        <w:numId w:val="10"/>
      </w:numPr>
      <w:spacing/>
      <w:contextualSpacing/>
    </w:pPr>
  </w:style>
  <w:style w:type="paragraph" w:styleId="MacroText">
    <w:name w:val="macro"/>
    <w:link w:val="MacroTextChar"/>
    <w:uiPriority w:val="99"/>
    <w:unhideWhenUsed/>
    <w:rsid w:val="00827C8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styleId="MacroTextChar" w:customStyle="1">
    <w:name w:val="Macro Text Char"/>
    <w:basedOn w:val="DefaultParagraphFont"/>
    <w:link w:val="MacroText"/>
    <w:uiPriority w:val="99"/>
    <w:rsid w:val="00827C87"/>
    <w:rPr>
      <w:rFonts w:ascii="Consolas" w:hAnsi="Consolas"/>
      <w:sz w:val="20"/>
      <w:szCs w:val="20"/>
    </w:rPr>
  </w:style>
  <w:style w:type="paragraph" w:styleId="MessageHeader">
    <w:uiPriority w:val="99"/>
    <w:name w:val="Message Header"/>
    <w:basedOn w:val="Normal"/>
    <w:unhideWhenUsed/>
    <w:link w:val="MessageHeaderChar"/>
    <w:rsid w:val="41A1432A"/>
    <w:rPr>
      <w:rFonts w:ascii="Aptos Display" w:hAnsi="Aptos Display" w:eastAsia="等线 Light" w:cs="Times New Roman" w:asciiTheme="majorAscii" w:hAnsiTheme="majorAscii" w:eastAsiaTheme="majorEastAsia" w:cstheme="majorBidi"/>
    </w:rPr>
    <w:pPr>
      <w:pBdr>
        <w:top w:val="single" w:color="FF000000" w:sz="6" w:space="1"/>
        <w:left w:val="single" w:color="FF000000" w:sz="6" w:space="1"/>
        <w:bottom w:val="single" w:color="FF000000" w:sz="6" w:space="1"/>
        <w:right w:val="single" w:color="FF000000" w:sz="6" w:space="1"/>
      </w:pBdr>
      <w:shd w:val="clear" w:color="auto" w:fill="auto"/>
      <w:spacing w:after="0" w:line="240" w:lineRule="auto"/>
      <w:ind w:left="1080" w:hanging="1080"/>
    </w:pPr>
  </w:style>
  <w:style w:type="character" w:styleId="MessageHeaderChar" w:customStyle="1">
    <w:name w:val="Message Header Char"/>
    <w:basedOn w:val="DefaultParagraphFont"/>
    <w:link w:val="MessageHeader"/>
    <w:uiPriority w:val="99"/>
    <w:rsid w:val="00827C87"/>
    <w:rPr>
      <w:rFonts w:asciiTheme="majorHAnsi" w:hAnsiTheme="majorHAnsi" w:eastAsiaTheme="majorEastAsia" w:cstheme="majorBidi"/>
      <w:shd w:val="pct20" w:color="auto" w:fill="auto"/>
    </w:rPr>
  </w:style>
  <w:style w:type="paragraph" w:styleId="NoSpacing">
    <w:name w:val="No Spacing"/>
    <w:uiPriority w:val="1"/>
    <w:qFormat/>
    <w:rsid w:val="00827C87"/>
    <w:pPr>
      <w:spacing w:after="0" w:line="240" w:lineRule="auto"/>
    </w:pPr>
  </w:style>
  <w:style w:type="paragraph" w:styleId="NormalWeb">
    <w:uiPriority w:val="99"/>
    <w:name w:val="Normal (Web)"/>
    <w:basedOn w:val="Normal"/>
    <w:unhideWhenUsed/>
    <w:rsid w:val="41A1432A"/>
    <w:rPr>
      <w:rFonts w:ascii="Times New Roman" w:hAnsi="Times New Roman" w:cs="Times New Roman"/>
    </w:rPr>
  </w:style>
  <w:style w:type="paragraph" w:styleId="NormalIndent">
    <w:uiPriority w:val="99"/>
    <w:name w:val="Normal Indent"/>
    <w:basedOn w:val="Normal"/>
    <w:unhideWhenUsed/>
    <w:rsid w:val="41A1432A"/>
    <w:pPr>
      <w:ind w:left="720"/>
    </w:pPr>
  </w:style>
  <w:style w:type="paragraph" w:styleId="NoteHeading">
    <w:uiPriority w:val="99"/>
    <w:name w:val="Note Heading"/>
    <w:basedOn w:val="Normal"/>
    <w:next w:val="Normal"/>
    <w:unhideWhenUsed/>
    <w:link w:val="NoteHeadingChar"/>
    <w:rsid w:val="41A1432A"/>
    <w:pPr>
      <w:spacing w:after="0" w:line="240" w:lineRule="auto"/>
    </w:pPr>
  </w:style>
  <w:style w:type="character" w:styleId="NoteHeadingChar" w:customStyle="1">
    <w:name w:val="Note Heading Char"/>
    <w:basedOn w:val="DefaultParagraphFont"/>
    <w:link w:val="NoteHeading"/>
    <w:uiPriority w:val="99"/>
    <w:rsid w:val="00827C87"/>
  </w:style>
  <w:style w:type="paragraph" w:styleId="PlainText">
    <w:uiPriority w:val="99"/>
    <w:name w:val="Plain Text"/>
    <w:basedOn w:val="Normal"/>
    <w:unhideWhenUsed/>
    <w:link w:val="PlainTextChar"/>
    <w:rsid w:val="41A1432A"/>
    <w:rPr>
      <w:rFonts w:ascii="Consolas" w:hAnsi="Consolas"/>
      <w:sz w:val="21"/>
      <w:szCs w:val="21"/>
    </w:rPr>
    <w:pPr>
      <w:spacing w:after="0" w:line="240" w:lineRule="auto"/>
    </w:pPr>
  </w:style>
  <w:style w:type="character" w:styleId="PlainTextChar" w:customStyle="1">
    <w:name w:val="Plain Text Char"/>
    <w:basedOn w:val="DefaultParagraphFont"/>
    <w:link w:val="PlainText"/>
    <w:uiPriority w:val="99"/>
    <w:rsid w:val="00827C87"/>
    <w:rPr>
      <w:rFonts w:ascii="Consolas" w:hAnsi="Consolas"/>
      <w:sz w:val="21"/>
      <w:szCs w:val="21"/>
    </w:rPr>
  </w:style>
  <w:style w:type="paragraph" w:styleId="Salutation">
    <w:uiPriority w:val="99"/>
    <w:name w:val="Salutation"/>
    <w:basedOn w:val="Normal"/>
    <w:next w:val="Normal"/>
    <w:unhideWhenUsed/>
    <w:link w:val="SalutationChar"/>
    <w:rsid w:val="41A1432A"/>
  </w:style>
  <w:style w:type="character" w:styleId="SalutationChar" w:customStyle="1">
    <w:name w:val="Salutation Char"/>
    <w:basedOn w:val="DefaultParagraphFont"/>
    <w:link w:val="Salutation"/>
    <w:uiPriority w:val="99"/>
    <w:rsid w:val="00827C87"/>
  </w:style>
  <w:style w:type="paragraph" w:styleId="Signature">
    <w:uiPriority w:val="99"/>
    <w:name w:val="Signature"/>
    <w:basedOn w:val="Normal"/>
    <w:unhideWhenUsed/>
    <w:link w:val="SignatureChar"/>
    <w:rsid w:val="41A1432A"/>
    <w:pPr>
      <w:spacing w:after="0" w:line="240" w:lineRule="auto"/>
      <w:ind w:left="4320"/>
    </w:pPr>
  </w:style>
  <w:style w:type="character" w:styleId="SignatureChar" w:customStyle="1">
    <w:name w:val="Signature Char"/>
    <w:basedOn w:val="DefaultParagraphFont"/>
    <w:link w:val="Signature"/>
    <w:uiPriority w:val="99"/>
    <w:rsid w:val="00827C87"/>
  </w:style>
  <w:style w:type="paragraph" w:styleId="TableofAuthorities">
    <w:uiPriority w:val="99"/>
    <w:name w:val="table of authorities"/>
    <w:basedOn w:val="Normal"/>
    <w:next w:val="Normal"/>
    <w:unhideWhenUsed/>
    <w:rsid w:val="41A1432A"/>
    <w:pPr>
      <w:spacing w:after="0"/>
      <w:ind w:left="240" w:hanging="240"/>
    </w:pPr>
  </w:style>
  <w:style w:type="paragraph" w:styleId="TableofFigures">
    <w:uiPriority w:val="99"/>
    <w:name w:val="table of figures"/>
    <w:basedOn w:val="Normal"/>
    <w:next w:val="Normal"/>
    <w:unhideWhenUsed/>
    <w:rsid w:val="41A1432A"/>
    <w:pPr>
      <w:spacing w:after="0"/>
    </w:pPr>
  </w:style>
  <w:style w:type="paragraph" w:styleId="TOAHeading">
    <w:uiPriority w:val="99"/>
    <w:name w:val="toa heading"/>
    <w:basedOn w:val="Normal"/>
    <w:next w:val="Normal"/>
    <w:unhideWhenUsed/>
    <w:rsid w:val="41A1432A"/>
    <w:rPr>
      <w:rFonts w:ascii="Aptos Display" w:hAnsi="Aptos Display" w:eastAsia="等线 Light" w:cs="Times New Roman" w:asciiTheme="majorAscii" w:hAnsiTheme="majorAscii" w:eastAsiaTheme="majorEastAsia" w:cstheme="majorBidi"/>
      <w:b w:val="1"/>
      <w:bCs w:val="1"/>
    </w:rPr>
    <w:pPr>
      <w:spacing w:before="120"/>
    </w:pPr>
  </w:style>
  <w:style w:type="paragraph" w:styleId="TOC1">
    <w:uiPriority w:val="39"/>
    <w:name w:val="toc 1"/>
    <w:basedOn w:val="Normal"/>
    <w:next w:val="Normal"/>
    <w:unhideWhenUsed/>
    <w:rsid w:val="41A1432A"/>
    <w:pPr>
      <w:spacing w:after="100"/>
    </w:pPr>
  </w:style>
  <w:style w:type="paragraph" w:styleId="TOC2">
    <w:uiPriority w:val="39"/>
    <w:name w:val="toc 2"/>
    <w:basedOn w:val="Normal"/>
    <w:next w:val="Normal"/>
    <w:unhideWhenUsed/>
    <w:rsid w:val="41A1432A"/>
    <w:pPr>
      <w:spacing w:after="100"/>
      <w:ind w:left="240"/>
    </w:pPr>
  </w:style>
  <w:style w:type="paragraph" w:styleId="TOC3">
    <w:uiPriority w:val="39"/>
    <w:name w:val="toc 3"/>
    <w:basedOn w:val="Normal"/>
    <w:next w:val="Normal"/>
    <w:unhideWhenUsed/>
    <w:rsid w:val="41A1432A"/>
    <w:pPr>
      <w:spacing w:after="100"/>
      <w:ind w:left="480"/>
    </w:pPr>
  </w:style>
  <w:style w:type="paragraph" w:styleId="TOC4">
    <w:uiPriority w:val="39"/>
    <w:name w:val="toc 4"/>
    <w:basedOn w:val="Normal"/>
    <w:next w:val="Normal"/>
    <w:unhideWhenUsed/>
    <w:rsid w:val="41A1432A"/>
    <w:pPr>
      <w:spacing w:after="100"/>
      <w:ind w:left="720"/>
    </w:pPr>
  </w:style>
  <w:style w:type="paragraph" w:styleId="TOC5">
    <w:uiPriority w:val="39"/>
    <w:name w:val="toc 5"/>
    <w:basedOn w:val="Normal"/>
    <w:next w:val="Normal"/>
    <w:unhideWhenUsed/>
    <w:rsid w:val="41A1432A"/>
    <w:pPr>
      <w:spacing w:after="100"/>
      <w:ind w:left="960"/>
    </w:pPr>
  </w:style>
  <w:style w:type="paragraph" w:styleId="TOC6">
    <w:uiPriority w:val="39"/>
    <w:name w:val="toc 6"/>
    <w:basedOn w:val="Normal"/>
    <w:next w:val="Normal"/>
    <w:unhideWhenUsed/>
    <w:rsid w:val="41A1432A"/>
    <w:pPr>
      <w:spacing w:after="100"/>
      <w:ind w:left="1200"/>
    </w:pPr>
  </w:style>
  <w:style w:type="paragraph" w:styleId="TOC7">
    <w:uiPriority w:val="39"/>
    <w:name w:val="toc 7"/>
    <w:basedOn w:val="Normal"/>
    <w:next w:val="Normal"/>
    <w:unhideWhenUsed/>
    <w:rsid w:val="41A1432A"/>
    <w:pPr>
      <w:spacing w:after="100"/>
      <w:ind w:left="1440"/>
    </w:pPr>
  </w:style>
  <w:style w:type="paragraph" w:styleId="TOC8">
    <w:uiPriority w:val="39"/>
    <w:name w:val="toc 8"/>
    <w:basedOn w:val="Normal"/>
    <w:next w:val="Normal"/>
    <w:unhideWhenUsed/>
    <w:rsid w:val="41A1432A"/>
    <w:pPr>
      <w:spacing w:after="100"/>
      <w:ind w:left="1680"/>
    </w:pPr>
  </w:style>
  <w:style w:type="paragraph" w:styleId="TOC9">
    <w:uiPriority w:val="39"/>
    <w:name w:val="toc 9"/>
    <w:basedOn w:val="Normal"/>
    <w:next w:val="Normal"/>
    <w:unhideWhenUsed/>
    <w:rsid w:val="41A1432A"/>
    <w:pPr>
      <w:spacing w:after="100"/>
      <w:ind w:left="1920"/>
    </w:pPr>
  </w:style>
  <w:style w:type="paragraph" w:styleId="TOCHeading">
    <w:name w:val="TOC Heading"/>
    <w:basedOn w:val="Heading1"/>
    <w:next w:val="Normal"/>
    <w:uiPriority w:val="39"/>
    <w:unhideWhenUsed/>
    <w:qFormat/>
    <w:rsid w:val="00827C87"/>
    <w:pPr>
      <w:spacing w:before="240" w:after="0"/>
      <w:outlineLvl w:val="9"/>
    </w:pPr>
    <w:rPr>
      <w:sz w:val="32"/>
      <w:szCs w:val="32"/>
    </w:rPr>
  </w:style>
  <w:style w:type="table" w:styleId="ColorfulGrid">
    <w:name w:val="Colorful Grid"/>
    <w:basedOn w:val="TableNormal"/>
    <w:uiPriority w:val="73"/>
    <w:unhideWhenUsed/>
    <w:rsid w:val="00827C87"/>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unhideWhenUsed/>
    <w:rsid w:val="00827C87"/>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rfulGrid-Accent2">
    <w:name w:val="Colorful Grid Accent 2"/>
    <w:basedOn w:val="TableNormal"/>
    <w:uiPriority w:val="73"/>
    <w:unhideWhenUsed/>
    <w:rsid w:val="00827C87"/>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rfulGrid-Accent3">
    <w:name w:val="Colorful Grid Accent 3"/>
    <w:basedOn w:val="TableNormal"/>
    <w:uiPriority w:val="73"/>
    <w:unhideWhenUsed/>
    <w:rsid w:val="00827C87"/>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rfulGrid-Accent4">
    <w:name w:val="Colorful Grid Accent 4"/>
    <w:basedOn w:val="TableNormal"/>
    <w:uiPriority w:val="73"/>
    <w:unhideWhenUsed/>
    <w:rsid w:val="00827C87"/>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rfulGrid-Accent5">
    <w:name w:val="Colorful Grid Accent 5"/>
    <w:basedOn w:val="TableNormal"/>
    <w:uiPriority w:val="73"/>
    <w:unhideWhenUsed/>
    <w:rsid w:val="00827C87"/>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rfulGrid-Accent6">
    <w:name w:val="Colorful Grid Accent 6"/>
    <w:basedOn w:val="TableNormal"/>
    <w:uiPriority w:val="73"/>
    <w:unhideWhenUsed/>
    <w:rsid w:val="00827C87"/>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ColorfulList">
    <w:name w:val="Colorful List"/>
    <w:basedOn w:val="TableNormal"/>
    <w:uiPriority w:val="72"/>
    <w:unhideWhenUsed/>
    <w:rsid w:val="00827C87"/>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CC5416" w:themeFill="accent2" w:themeFillShade="CC"/>
      </w:tcPr>
    </w:tblStylePr>
    <w:tblStylePr w:type="lastRow">
      <w:rPr>
        <w:b/>
        <w:bCs/>
        <w:color w:val="CC5416"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unhideWhenUsed/>
    <w:rsid w:val="00827C87"/>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color="FFFFFF" w:themeColor="background1" w:sz="12" w:space="0"/>
        </w:tcBorders>
        <w:shd w:val="clear" w:color="auto" w:fill="CC5416" w:themeFill="accent2" w:themeFillShade="CC"/>
      </w:tcPr>
    </w:tblStylePr>
    <w:tblStylePr w:type="lastRow">
      <w:rPr>
        <w:b/>
        <w:bCs/>
        <w:color w:val="CC5416"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rfulList-Accent2">
    <w:name w:val="Colorful List Accent 2"/>
    <w:basedOn w:val="TableNormal"/>
    <w:uiPriority w:val="72"/>
    <w:unhideWhenUsed/>
    <w:rsid w:val="00827C87"/>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color="FFFFFF" w:themeColor="background1" w:sz="12" w:space="0"/>
        </w:tcBorders>
        <w:shd w:val="clear" w:color="auto" w:fill="CC5416" w:themeFill="accent2" w:themeFillShade="CC"/>
      </w:tcPr>
    </w:tblStylePr>
    <w:tblStylePr w:type="lastRow">
      <w:rPr>
        <w:b/>
        <w:bCs/>
        <w:color w:val="CC5416"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rfulList-Accent3">
    <w:name w:val="Colorful List Accent 3"/>
    <w:basedOn w:val="TableNormal"/>
    <w:uiPriority w:val="72"/>
    <w:unhideWhenUsed/>
    <w:rsid w:val="00827C87"/>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color="FFFFFF" w:themeColor="background1" w:sz="12" w:space="0"/>
        </w:tcBorders>
        <w:shd w:val="clear" w:color="auto" w:fill="0C7EAA" w:themeFill="accent4" w:themeFillShade="CC"/>
      </w:tcPr>
    </w:tblStylePr>
    <w:tblStylePr w:type="lastRow">
      <w:rPr>
        <w:b/>
        <w:bCs/>
        <w:color w:val="0C7EAA"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rfulList-Accent4">
    <w:name w:val="Colorful List Accent 4"/>
    <w:basedOn w:val="TableNormal"/>
    <w:uiPriority w:val="72"/>
    <w:unhideWhenUsed/>
    <w:rsid w:val="00827C87"/>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color="FFFFFF" w:themeColor="background1" w:sz="12" w:space="0"/>
        </w:tcBorders>
        <w:shd w:val="clear" w:color="auto" w:fill="14551C" w:themeFill="accent3" w:themeFillShade="CC"/>
      </w:tcPr>
    </w:tblStylePr>
    <w:tblStylePr w:type="lastRow">
      <w:rPr>
        <w:b/>
        <w:bCs/>
        <w:color w:val="14551C"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rfulList-Accent5">
    <w:name w:val="Colorful List Accent 5"/>
    <w:basedOn w:val="TableNormal"/>
    <w:uiPriority w:val="72"/>
    <w:unhideWhenUsed/>
    <w:rsid w:val="00827C87"/>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color="FFFFFF" w:themeColor="background1" w:sz="12" w:space="0"/>
        </w:tcBorders>
        <w:shd w:val="clear" w:color="auto" w:fill="3E8524" w:themeFill="accent6" w:themeFillShade="CC"/>
      </w:tcPr>
    </w:tblStylePr>
    <w:tblStylePr w:type="lastRow">
      <w:rPr>
        <w:b/>
        <w:bCs/>
        <w:color w:val="3E8524"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rfulList-Accent6">
    <w:name w:val="Colorful List Accent 6"/>
    <w:basedOn w:val="TableNormal"/>
    <w:uiPriority w:val="72"/>
    <w:unhideWhenUsed/>
    <w:rsid w:val="00827C87"/>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color="FFFFFF" w:themeColor="background1" w:sz="12" w:space="0"/>
        </w:tcBorders>
        <w:shd w:val="clear" w:color="auto" w:fill="7F2275" w:themeFill="accent5" w:themeFillShade="CC"/>
      </w:tcPr>
    </w:tblStylePr>
    <w:tblStylePr w:type="lastRow">
      <w:rPr>
        <w:b/>
        <w:bCs/>
        <w:color w:val="7F2275"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rfulShading">
    <w:name w:val="Colorful Shading"/>
    <w:basedOn w:val="TableNormal"/>
    <w:uiPriority w:val="71"/>
    <w:unhideWhenUsed/>
    <w:rsid w:val="00827C87"/>
    <w:pPr>
      <w:spacing w:after="0" w:line="240" w:lineRule="auto"/>
    </w:pPr>
    <w:rPr>
      <w:color w:val="000000" w:themeColor="text1"/>
    </w:rPr>
    <w:tblPr>
      <w:tblStyleRowBandSize w:val="1"/>
      <w:tblStyleColBandSize w:val="1"/>
      <w:tblBorders>
        <w:top w:val="single" w:color="E97132"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E97132"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unhideWhenUsed/>
    <w:rsid w:val="00827C87"/>
    <w:pPr>
      <w:spacing w:after="0" w:line="240" w:lineRule="auto"/>
    </w:pPr>
    <w:rPr>
      <w:color w:val="000000" w:themeColor="text1"/>
    </w:rPr>
    <w:tblPr>
      <w:tblStyleRowBandSize w:val="1"/>
      <w:tblStyleColBandSize w:val="1"/>
      <w:tblBorders>
        <w:top w:val="single" w:color="E97132" w:themeColor="accent2" w:sz="24" w:space="0"/>
        <w:left w:val="single" w:color="156082" w:themeColor="accent1" w:sz="4" w:space="0"/>
        <w:bottom w:val="single" w:color="156082" w:themeColor="accent1" w:sz="4" w:space="0"/>
        <w:right w:val="single" w:color="156082" w:themeColor="accent1" w:sz="4" w:space="0"/>
        <w:insideH w:val="single" w:color="FFFFFF" w:themeColor="background1" w:sz="4" w:space="0"/>
        <w:insideV w:val="single" w:color="FFFFFF" w:themeColor="background1" w:sz="4" w:space="0"/>
      </w:tblBorders>
    </w:tblPr>
    <w:tcPr>
      <w:shd w:val="clear" w:color="auto" w:fill="E0F2FA" w:themeFill="accent1" w:themeFillTint="19"/>
    </w:tcPr>
    <w:tblStylePr w:type="firstRow">
      <w:rPr>
        <w:b/>
        <w:bCs/>
      </w:rPr>
      <w:tblPr/>
      <w:tcPr>
        <w:tcBorders>
          <w:top w:val="nil"/>
          <w:left w:val="nil"/>
          <w:bottom w:val="single" w:color="E97132"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color="0C394D" w:themeColor="accent1" w:themeShade="99" w:sz="4" w:space="0"/>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unhideWhenUsed/>
    <w:rsid w:val="00827C87"/>
    <w:pPr>
      <w:spacing w:after="0" w:line="240" w:lineRule="auto"/>
    </w:pPr>
    <w:rPr>
      <w:color w:val="000000" w:themeColor="text1"/>
    </w:rPr>
    <w:tblPr>
      <w:tblStyleRowBandSize w:val="1"/>
      <w:tblStyleColBandSize w:val="1"/>
      <w:tblBorders>
        <w:top w:val="single" w:color="E97132" w:themeColor="accent2" w:sz="24" w:space="0"/>
        <w:left w:val="single" w:color="E97132" w:themeColor="accent2" w:sz="4" w:space="0"/>
        <w:bottom w:val="single" w:color="E97132" w:themeColor="accent2" w:sz="4" w:space="0"/>
        <w:right w:val="single" w:color="E97132" w:themeColor="accent2" w:sz="4" w:space="0"/>
        <w:insideH w:val="single" w:color="FFFFFF" w:themeColor="background1" w:sz="4" w:space="0"/>
        <w:insideV w:val="single" w:color="FFFFFF" w:themeColor="background1" w:sz="4" w:space="0"/>
      </w:tblBorders>
    </w:tblPr>
    <w:tcPr>
      <w:shd w:val="clear" w:color="auto" w:fill="FCF0EA" w:themeFill="accent2" w:themeFillTint="19"/>
    </w:tcPr>
    <w:tblStylePr w:type="firstRow">
      <w:rPr>
        <w:b/>
        <w:bCs/>
      </w:rPr>
      <w:tblPr/>
      <w:tcPr>
        <w:tcBorders>
          <w:top w:val="nil"/>
          <w:left w:val="nil"/>
          <w:bottom w:val="single" w:color="E97132"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color="993F10" w:themeColor="accent2" w:themeShade="99" w:sz="4" w:space="0"/>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unhideWhenUsed/>
    <w:rsid w:val="00827C87"/>
    <w:pPr>
      <w:spacing w:after="0" w:line="240" w:lineRule="auto"/>
    </w:pPr>
    <w:rPr>
      <w:color w:val="000000" w:themeColor="text1"/>
    </w:rPr>
    <w:tblPr>
      <w:tblStyleRowBandSize w:val="1"/>
      <w:tblStyleColBandSize w:val="1"/>
      <w:tblBorders>
        <w:top w:val="single" w:color="0F9ED5" w:themeColor="accent4" w:sz="24" w:space="0"/>
        <w:left w:val="single" w:color="196B24" w:themeColor="accent3" w:sz="4" w:space="0"/>
        <w:bottom w:val="single" w:color="196B24" w:themeColor="accent3" w:sz="4" w:space="0"/>
        <w:right w:val="single" w:color="196B24" w:themeColor="accent3" w:sz="4" w:space="0"/>
        <w:insideH w:val="single" w:color="FFFFFF" w:themeColor="background1" w:sz="4" w:space="0"/>
        <w:insideV w:val="single" w:color="FFFFFF" w:themeColor="background1" w:sz="4" w:space="0"/>
      </w:tblBorders>
    </w:tblPr>
    <w:tcPr>
      <w:shd w:val="clear" w:color="auto" w:fill="E0F8E3" w:themeFill="accent3" w:themeFillTint="19"/>
    </w:tcPr>
    <w:tblStylePr w:type="firstRow">
      <w:rPr>
        <w:b/>
        <w:bCs/>
      </w:rPr>
      <w:tblPr/>
      <w:tcPr>
        <w:tcBorders>
          <w:top w:val="nil"/>
          <w:left w:val="nil"/>
          <w:bottom w:val="single" w:color="0F9ED5"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color="0F4015" w:themeColor="accent3" w:themeShade="99" w:sz="4" w:space="0"/>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rfulShading-Accent4">
    <w:name w:val="Colorful Shading Accent 4"/>
    <w:basedOn w:val="TableNormal"/>
    <w:uiPriority w:val="71"/>
    <w:unhideWhenUsed/>
    <w:rsid w:val="00827C87"/>
    <w:pPr>
      <w:spacing w:after="0" w:line="240" w:lineRule="auto"/>
    </w:pPr>
    <w:rPr>
      <w:color w:val="000000" w:themeColor="text1"/>
    </w:rPr>
    <w:tblPr>
      <w:tblStyleRowBandSize w:val="1"/>
      <w:tblStyleColBandSize w:val="1"/>
      <w:tblBorders>
        <w:top w:val="single" w:color="196B24" w:themeColor="accent3" w:sz="24" w:space="0"/>
        <w:left w:val="single" w:color="0F9ED5" w:themeColor="accent4" w:sz="4" w:space="0"/>
        <w:bottom w:val="single" w:color="0F9ED5" w:themeColor="accent4" w:sz="4" w:space="0"/>
        <w:right w:val="single" w:color="0F9ED5" w:themeColor="accent4" w:sz="4" w:space="0"/>
        <w:insideH w:val="single" w:color="FFFFFF" w:themeColor="background1" w:sz="4" w:space="0"/>
        <w:insideV w:val="single" w:color="FFFFFF" w:themeColor="background1" w:sz="4" w:space="0"/>
      </w:tblBorders>
    </w:tblPr>
    <w:tcPr>
      <w:shd w:val="clear" w:color="auto" w:fill="E5F6FD" w:themeFill="accent4" w:themeFillTint="19"/>
    </w:tcPr>
    <w:tblStylePr w:type="firstRow">
      <w:rPr>
        <w:b/>
        <w:bCs/>
      </w:rPr>
      <w:tblPr/>
      <w:tcPr>
        <w:tcBorders>
          <w:top w:val="nil"/>
          <w:left w:val="nil"/>
          <w:bottom w:val="single" w:color="196B24"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color="095E7F" w:themeColor="accent4" w:themeShade="99" w:sz="4" w:space="0"/>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unhideWhenUsed/>
    <w:rsid w:val="00827C87"/>
    <w:pPr>
      <w:spacing w:after="0" w:line="240" w:lineRule="auto"/>
    </w:pPr>
    <w:rPr>
      <w:color w:val="000000" w:themeColor="text1"/>
    </w:rPr>
    <w:tblPr>
      <w:tblStyleRowBandSize w:val="1"/>
      <w:tblStyleColBandSize w:val="1"/>
      <w:tblBorders>
        <w:top w:val="single" w:color="4EA72E" w:themeColor="accent6" w:sz="24" w:space="0"/>
        <w:left w:val="single" w:color="A02B93" w:themeColor="accent5" w:sz="4" w:space="0"/>
        <w:bottom w:val="single" w:color="A02B93" w:themeColor="accent5" w:sz="4" w:space="0"/>
        <w:right w:val="single" w:color="A02B93" w:themeColor="accent5" w:sz="4" w:space="0"/>
        <w:insideH w:val="single" w:color="FFFFFF" w:themeColor="background1" w:sz="4" w:space="0"/>
        <w:insideV w:val="single" w:color="FFFFFF" w:themeColor="background1" w:sz="4" w:space="0"/>
      </w:tblBorders>
    </w:tblPr>
    <w:tcPr>
      <w:shd w:val="clear" w:color="auto" w:fill="F8E7F6" w:themeFill="accent5" w:themeFillTint="19"/>
    </w:tcPr>
    <w:tblStylePr w:type="firstRow">
      <w:rPr>
        <w:b/>
        <w:bCs/>
      </w:rPr>
      <w:tblPr/>
      <w:tcPr>
        <w:tcBorders>
          <w:top w:val="nil"/>
          <w:left w:val="nil"/>
          <w:bottom w:val="single" w:color="4EA72E"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color="5F1957" w:themeColor="accent5" w:themeShade="99" w:sz="4" w:space="0"/>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unhideWhenUsed/>
    <w:rsid w:val="00827C87"/>
    <w:pPr>
      <w:spacing w:after="0" w:line="240" w:lineRule="auto"/>
    </w:pPr>
    <w:rPr>
      <w:color w:val="000000" w:themeColor="text1"/>
    </w:rPr>
    <w:tblPr>
      <w:tblStyleRowBandSize w:val="1"/>
      <w:tblStyleColBandSize w:val="1"/>
      <w:tblBorders>
        <w:top w:val="single" w:color="A02B93" w:themeColor="accent5" w:sz="24" w:space="0"/>
        <w:left w:val="single" w:color="4EA72E" w:themeColor="accent6" w:sz="4" w:space="0"/>
        <w:bottom w:val="single" w:color="4EA72E" w:themeColor="accent6" w:sz="4" w:space="0"/>
        <w:right w:val="single" w:color="4EA72E" w:themeColor="accent6" w:sz="4" w:space="0"/>
        <w:insideH w:val="single" w:color="FFFFFF" w:themeColor="background1" w:sz="4" w:space="0"/>
        <w:insideV w:val="single" w:color="FFFFFF" w:themeColor="background1" w:sz="4" w:space="0"/>
      </w:tblBorders>
    </w:tblPr>
    <w:tcPr>
      <w:shd w:val="clear" w:color="auto" w:fill="ECF8E8" w:themeFill="accent6" w:themeFillTint="19"/>
    </w:tcPr>
    <w:tblStylePr w:type="firstRow">
      <w:rPr>
        <w:b/>
        <w:bCs/>
      </w:rPr>
      <w:tblPr/>
      <w:tcPr>
        <w:tcBorders>
          <w:top w:val="nil"/>
          <w:left w:val="nil"/>
          <w:bottom w:val="single" w:color="A02B93"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color="2E641B" w:themeColor="accent6" w:themeShade="99" w:sz="4" w:space="0"/>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unhideWhenUsed/>
    <w:rsid w:val="00827C87"/>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unhideWhenUsed/>
    <w:rsid w:val="00827C87"/>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0F476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unhideWhenUsed/>
    <w:rsid w:val="00827C87"/>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BF4E1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unhideWhenUsed/>
    <w:rsid w:val="00827C87"/>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124F1A"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unhideWhenUsed/>
    <w:rsid w:val="00827C87"/>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0B769F"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unhideWhenUsed/>
    <w:rsid w:val="00827C87"/>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77206D"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unhideWhenUsed/>
    <w:rsid w:val="00827C87"/>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3A7C22"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GridTable1Light">
    <w:name w:val="Grid Table 1 Light"/>
    <w:basedOn w:val="TableNormal"/>
    <w:uiPriority w:val="46"/>
    <w:rsid w:val="00827C87"/>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27C87"/>
    <w:pPr>
      <w:spacing w:after="0" w:line="240" w:lineRule="auto"/>
    </w:pPr>
    <w:tblPr>
      <w:tblStyleRowBandSize w:val="1"/>
      <w:tblStyleColBandSize w:val="1"/>
      <w:tbl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insideH w:val="single" w:color="83CAEB" w:themeColor="accent1" w:themeTint="66" w:sz="4" w:space="0"/>
        <w:insideV w:val="single" w:color="83CAEB" w:themeColor="accent1" w:themeTint="66" w:sz="4" w:space="0"/>
      </w:tblBorders>
    </w:tblPr>
    <w:tblStylePr w:type="firstRow">
      <w:rPr>
        <w:b/>
        <w:bCs/>
      </w:rPr>
      <w:tblPr/>
      <w:tcPr>
        <w:tcBorders>
          <w:bottom w:val="single" w:color="45B0E1" w:themeColor="accent1" w:themeTint="99" w:sz="12" w:space="0"/>
        </w:tcBorders>
      </w:tcPr>
    </w:tblStylePr>
    <w:tblStylePr w:type="lastRow">
      <w:rPr>
        <w:b/>
        <w:bCs/>
      </w:rPr>
      <w:tblPr/>
      <w:tcPr>
        <w:tcBorders>
          <w:top w:val="double" w:color="45B0E1" w:themeColor="accent1" w:themeTint="99" w:sz="2" w:space="0"/>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27C87"/>
    <w:pPr>
      <w:spacing w:after="0" w:line="240" w:lineRule="auto"/>
    </w:pPr>
    <w:tblPr>
      <w:tblStyleRowBandSize w:val="1"/>
      <w:tblStyleColBandSize w:val="1"/>
      <w:tblBorders>
        <w:top w:val="single" w:color="F6C5AC" w:themeColor="accent2" w:themeTint="66" w:sz="4" w:space="0"/>
        <w:left w:val="single" w:color="F6C5AC" w:themeColor="accent2" w:themeTint="66" w:sz="4" w:space="0"/>
        <w:bottom w:val="single" w:color="F6C5AC" w:themeColor="accent2" w:themeTint="66" w:sz="4" w:space="0"/>
        <w:right w:val="single" w:color="F6C5AC" w:themeColor="accent2" w:themeTint="66" w:sz="4" w:space="0"/>
        <w:insideH w:val="single" w:color="F6C5AC" w:themeColor="accent2" w:themeTint="66" w:sz="4" w:space="0"/>
        <w:insideV w:val="single" w:color="F6C5AC" w:themeColor="accent2" w:themeTint="66" w:sz="4" w:space="0"/>
      </w:tblBorders>
    </w:tblPr>
    <w:tblStylePr w:type="firstRow">
      <w:rPr>
        <w:b/>
        <w:bCs/>
      </w:rPr>
      <w:tblPr/>
      <w:tcPr>
        <w:tcBorders>
          <w:bottom w:val="single" w:color="F1A983" w:themeColor="accent2" w:themeTint="99" w:sz="12" w:space="0"/>
        </w:tcBorders>
      </w:tcPr>
    </w:tblStylePr>
    <w:tblStylePr w:type="lastRow">
      <w:rPr>
        <w:b/>
        <w:bCs/>
      </w:rPr>
      <w:tblPr/>
      <w:tcPr>
        <w:tcBorders>
          <w:top w:val="double" w:color="F1A983" w:themeColor="accent2" w:themeTint="99" w:sz="2" w:space="0"/>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827C87"/>
    <w:pPr>
      <w:spacing w:after="0" w:line="240" w:lineRule="auto"/>
    </w:pPr>
    <w:tblPr>
      <w:tblStyleRowBandSize w:val="1"/>
      <w:tblStyleColBandSize w:val="1"/>
      <w:tblBorders>
        <w:top w:val="single" w:color="84E290" w:themeColor="accent3" w:themeTint="66" w:sz="4" w:space="0"/>
        <w:left w:val="single" w:color="84E290" w:themeColor="accent3" w:themeTint="66" w:sz="4" w:space="0"/>
        <w:bottom w:val="single" w:color="84E290" w:themeColor="accent3" w:themeTint="66" w:sz="4" w:space="0"/>
        <w:right w:val="single" w:color="84E290" w:themeColor="accent3" w:themeTint="66" w:sz="4" w:space="0"/>
        <w:insideH w:val="single" w:color="84E290" w:themeColor="accent3" w:themeTint="66" w:sz="4" w:space="0"/>
        <w:insideV w:val="single" w:color="84E290" w:themeColor="accent3" w:themeTint="66" w:sz="4" w:space="0"/>
      </w:tblBorders>
    </w:tblPr>
    <w:tblStylePr w:type="firstRow">
      <w:rPr>
        <w:b/>
        <w:bCs/>
      </w:rPr>
      <w:tblPr/>
      <w:tcPr>
        <w:tcBorders>
          <w:bottom w:val="single" w:color="47D459" w:themeColor="accent3" w:themeTint="99" w:sz="12" w:space="0"/>
        </w:tcBorders>
      </w:tcPr>
    </w:tblStylePr>
    <w:tblStylePr w:type="lastRow">
      <w:rPr>
        <w:b/>
        <w:bCs/>
      </w:rPr>
      <w:tblPr/>
      <w:tcPr>
        <w:tcBorders>
          <w:top w:val="double" w:color="47D459" w:themeColor="accent3" w:themeTint="99" w:sz="2" w:space="0"/>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827C87"/>
    <w:pPr>
      <w:spacing w:after="0" w:line="240" w:lineRule="auto"/>
    </w:pPr>
    <w:tblPr>
      <w:tblStyleRowBandSize w:val="1"/>
      <w:tblStyleColBandSize w:val="1"/>
      <w:tblBorders>
        <w:top w:val="single" w:color="95DCF7" w:themeColor="accent4" w:themeTint="66" w:sz="4" w:space="0"/>
        <w:left w:val="single" w:color="95DCF7" w:themeColor="accent4" w:themeTint="66" w:sz="4" w:space="0"/>
        <w:bottom w:val="single" w:color="95DCF7" w:themeColor="accent4" w:themeTint="66" w:sz="4" w:space="0"/>
        <w:right w:val="single" w:color="95DCF7" w:themeColor="accent4" w:themeTint="66" w:sz="4" w:space="0"/>
        <w:insideH w:val="single" w:color="95DCF7" w:themeColor="accent4" w:themeTint="66" w:sz="4" w:space="0"/>
        <w:insideV w:val="single" w:color="95DCF7" w:themeColor="accent4" w:themeTint="66" w:sz="4" w:space="0"/>
      </w:tblBorders>
    </w:tblPr>
    <w:tblStylePr w:type="firstRow">
      <w:rPr>
        <w:b/>
        <w:bCs/>
      </w:rPr>
      <w:tblPr/>
      <w:tcPr>
        <w:tcBorders>
          <w:bottom w:val="single" w:color="60CAF3" w:themeColor="accent4" w:themeTint="99" w:sz="12" w:space="0"/>
        </w:tcBorders>
      </w:tcPr>
    </w:tblStylePr>
    <w:tblStylePr w:type="lastRow">
      <w:rPr>
        <w:b/>
        <w:bCs/>
      </w:rPr>
      <w:tblPr/>
      <w:tcPr>
        <w:tcBorders>
          <w:top w:val="double" w:color="60CAF3" w:themeColor="accent4" w:themeTint="99" w:sz="2" w:space="0"/>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27C87"/>
    <w:pPr>
      <w:spacing w:after="0" w:line="240" w:lineRule="auto"/>
    </w:pPr>
    <w:tblPr>
      <w:tblStyleRowBandSize w:val="1"/>
      <w:tblStyleColBandSize w:val="1"/>
      <w:tblBorders>
        <w:top w:val="single" w:color="E59EDC" w:themeColor="accent5" w:themeTint="66" w:sz="4" w:space="0"/>
        <w:left w:val="single" w:color="E59EDC" w:themeColor="accent5" w:themeTint="66" w:sz="4" w:space="0"/>
        <w:bottom w:val="single" w:color="E59EDC" w:themeColor="accent5" w:themeTint="66" w:sz="4" w:space="0"/>
        <w:right w:val="single" w:color="E59EDC" w:themeColor="accent5" w:themeTint="66" w:sz="4" w:space="0"/>
        <w:insideH w:val="single" w:color="E59EDC" w:themeColor="accent5" w:themeTint="66" w:sz="4" w:space="0"/>
        <w:insideV w:val="single" w:color="E59EDC" w:themeColor="accent5" w:themeTint="66" w:sz="4" w:space="0"/>
      </w:tblBorders>
    </w:tblPr>
    <w:tblStylePr w:type="firstRow">
      <w:rPr>
        <w:b/>
        <w:bCs/>
      </w:rPr>
      <w:tblPr/>
      <w:tcPr>
        <w:tcBorders>
          <w:bottom w:val="single" w:color="D86DCB" w:themeColor="accent5" w:themeTint="99" w:sz="12" w:space="0"/>
        </w:tcBorders>
      </w:tcPr>
    </w:tblStylePr>
    <w:tblStylePr w:type="lastRow">
      <w:rPr>
        <w:b/>
        <w:bCs/>
      </w:rPr>
      <w:tblPr/>
      <w:tcPr>
        <w:tcBorders>
          <w:top w:val="double" w:color="D86DCB" w:themeColor="accent5" w:themeTint="99" w:sz="2" w:space="0"/>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827C87"/>
    <w:pPr>
      <w:spacing w:after="0" w:line="240" w:lineRule="auto"/>
    </w:pPr>
    <w:tblPr>
      <w:tblStyleRowBandSize w:val="1"/>
      <w:tblStyleColBandSize w:val="1"/>
      <w:tblBorders>
        <w:top w:val="single" w:color="B3E5A1" w:themeColor="accent6" w:themeTint="66" w:sz="4" w:space="0"/>
        <w:left w:val="single" w:color="B3E5A1" w:themeColor="accent6" w:themeTint="66" w:sz="4" w:space="0"/>
        <w:bottom w:val="single" w:color="B3E5A1" w:themeColor="accent6" w:themeTint="66" w:sz="4" w:space="0"/>
        <w:right w:val="single" w:color="B3E5A1" w:themeColor="accent6" w:themeTint="66" w:sz="4" w:space="0"/>
        <w:insideH w:val="single" w:color="B3E5A1" w:themeColor="accent6" w:themeTint="66" w:sz="4" w:space="0"/>
        <w:insideV w:val="single" w:color="B3E5A1" w:themeColor="accent6" w:themeTint="66" w:sz="4" w:space="0"/>
      </w:tblBorders>
    </w:tblPr>
    <w:tblStylePr w:type="firstRow">
      <w:rPr>
        <w:b/>
        <w:bCs/>
      </w:rPr>
      <w:tblPr/>
      <w:tcPr>
        <w:tcBorders>
          <w:bottom w:val="single" w:color="8DD873" w:themeColor="accent6" w:themeTint="99" w:sz="12" w:space="0"/>
        </w:tcBorders>
      </w:tcPr>
    </w:tblStylePr>
    <w:tblStylePr w:type="lastRow">
      <w:rPr>
        <w:b/>
        <w:bCs/>
      </w:rPr>
      <w:tblPr/>
      <w:tcPr>
        <w:tcBorders>
          <w:top w:val="double" w:color="8DD873" w:themeColor="accent6" w:themeTint="99" w:sz="2" w:space="0"/>
        </w:tcBorders>
      </w:tcPr>
    </w:tblStylePr>
    <w:tblStylePr w:type="firstCol">
      <w:rPr>
        <w:b/>
        <w:bCs/>
      </w:rPr>
    </w:tblStylePr>
    <w:tblStylePr w:type="lastCol">
      <w:rPr>
        <w:b/>
        <w:bCs/>
      </w:rPr>
    </w:tblStylePr>
  </w:style>
  <w:style w:type="table" w:styleId="GridTable2">
    <w:name w:val="Grid Table 2"/>
    <w:basedOn w:val="TableNormal"/>
    <w:uiPriority w:val="47"/>
    <w:rsid w:val="00827C87"/>
    <w:pPr>
      <w:spacing w:after="0" w:line="240" w:lineRule="auto"/>
    </w:pPr>
    <w:tblPr>
      <w:tblStyleRowBandSize w:val="1"/>
      <w:tblStyleColBandSize w:val="1"/>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blPr/>
      <w:tcPr>
        <w:tcBorders>
          <w:top w:val="nil"/>
          <w:bottom w:val="single" w:color="666666" w:themeColor="text1" w:themeTint="99" w:sz="12" w:space="0"/>
          <w:insideH w:val="nil"/>
          <w:insideV w:val="nil"/>
        </w:tcBorders>
        <w:shd w:val="clear" w:color="auto" w:fill="FFFFFF" w:themeFill="background1"/>
      </w:tcPr>
    </w:tblStylePr>
    <w:tblStylePr w:type="lastRow">
      <w:rPr>
        <w:b/>
        <w:bCs/>
      </w:rPr>
      <w:tbl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827C87"/>
    <w:pPr>
      <w:spacing w:after="0" w:line="240" w:lineRule="auto"/>
    </w:pPr>
    <w:tblPr>
      <w:tblStyleRowBandSize w:val="1"/>
      <w:tblStyleColBandSize w:val="1"/>
      <w:tblBorders>
        <w:top w:val="single" w:color="45B0E1" w:themeColor="accent1" w:themeTint="99" w:sz="2" w:space="0"/>
        <w:bottom w:val="single" w:color="45B0E1" w:themeColor="accent1" w:themeTint="99" w:sz="2" w:space="0"/>
        <w:insideH w:val="single" w:color="45B0E1" w:themeColor="accent1" w:themeTint="99" w:sz="2" w:space="0"/>
        <w:insideV w:val="single" w:color="45B0E1" w:themeColor="accent1" w:themeTint="99" w:sz="2" w:space="0"/>
      </w:tblBorders>
    </w:tblPr>
    <w:tblStylePr w:type="firstRow">
      <w:rPr>
        <w:b/>
        <w:bCs/>
      </w:rPr>
      <w:tblPr/>
      <w:tcPr>
        <w:tcBorders>
          <w:top w:val="nil"/>
          <w:bottom w:val="single" w:color="45B0E1" w:themeColor="accent1" w:themeTint="99" w:sz="12" w:space="0"/>
          <w:insideH w:val="nil"/>
          <w:insideV w:val="nil"/>
        </w:tcBorders>
        <w:shd w:val="clear" w:color="auto" w:fill="FFFFFF" w:themeFill="background1"/>
      </w:tcPr>
    </w:tblStylePr>
    <w:tblStylePr w:type="lastRow">
      <w:rPr>
        <w:b/>
        <w:bCs/>
      </w:rPr>
      <w:tblPr/>
      <w:tcPr>
        <w:tcBorders>
          <w:top w:val="double" w:color="45B0E1"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2-Accent2">
    <w:name w:val="Grid Table 2 Accent 2"/>
    <w:basedOn w:val="TableNormal"/>
    <w:uiPriority w:val="47"/>
    <w:rsid w:val="00827C87"/>
    <w:pPr>
      <w:spacing w:after="0" w:line="240" w:lineRule="auto"/>
    </w:pPr>
    <w:tblPr>
      <w:tblStyleRowBandSize w:val="1"/>
      <w:tblStyleColBandSize w:val="1"/>
      <w:tblBorders>
        <w:top w:val="single" w:color="F1A983" w:themeColor="accent2" w:themeTint="99" w:sz="2" w:space="0"/>
        <w:bottom w:val="single" w:color="F1A983" w:themeColor="accent2" w:themeTint="99" w:sz="2" w:space="0"/>
        <w:insideH w:val="single" w:color="F1A983" w:themeColor="accent2" w:themeTint="99" w:sz="2" w:space="0"/>
        <w:insideV w:val="single" w:color="F1A983" w:themeColor="accent2" w:themeTint="99" w:sz="2" w:space="0"/>
      </w:tblBorders>
    </w:tblPr>
    <w:tblStylePr w:type="firstRow">
      <w:rPr>
        <w:b/>
        <w:bCs/>
      </w:rPr>
      <w:tblPr/>
      <w:tcPr>
        <w:tcBorders>
          <w:top w:val="nil"/>
          <w:bottom w:val="single" w:color="F1A983" w:themeColor="accent2" w:themeTint="99" w:sz="12" w:space="0"/>
          <w:insideH w:val="nil"/>
          <w:insideV w:val="nil"/>
        </w:tcBorders>
        <w:shd w:val="clear" w:color="auto" w:fill="FFFFFF" w:themeFill="background1"/>
      </w:tcPr>
    </w:tblStylePr>
    <w:tblStylePr w:type="lastRow">
      <w:rPr>
        <w:b/>
        <w:bCs/>
      </w:rPr>
      <w:tblPr/>
      <w:tcPr>
        <w:tcBorders>
          <w:top w:val="double" w:color="F1A983"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2-Accent3">
    <w:name w:val="Grid Table 2 Accent 3"/>
    <w:basedOn w:val="TableNormal"/>
    <w:uiPriority w:val="47"/>
    <w:rsid w:val="00827C87"/>
    <w:pPr>
      <w:spacing w:after="0" w:line="240" w:lineRule="auto"/>
    </w:pPr>
    <w:tblPr>
      <w:tblStyleRowBandSize w:val="1"/>
      <w:tblStyleColBandSize w:val="1"/>
      <w:tblBorders>
        <w:top w:val="single" w:color="47D459" w:themeColor="accent3" w:themeTint="99" w:sz="2" w:space="0"/>
        <w:bottom w:val="single" w:color="47D459" w:themeColor="accent3" w:themeTint="99" w:sz="2" w:space="0"/>
        <w:insideH w:val="single" w:color="47D459" w:themeColor="accent3" w:themeTint="99" w:sz="2" w:space="0"/>
        <w:insideV w:val="single" w:color="47D459" w:themeColor="accent3" w:themeTint="99" w:sz="2" w:space="0"/>
      </w:tblBorders>
    </w:tblPr>
    <w:tblStylePr w:type="firstRow">
      <w:rPr>
        <w:b/>
        <w:bCs/>
      </w:rPr>
      <w:tblPr/>
      <w:tcPr>
        <w:tcBorders>
          <w:top w:val="nil"/>
          <w:bottom w:val="single" w:color="47D459" w:themeColor="accent3" w:themeTint="99" w:sz="12" w:space="0"/>
          <w:insideH w:val="nil"/>
          <w:insideV w:val="nil"/>
        </w:tcBorders>
        <w:shd w:val="clear" w:color="auto" w:fill="FFFFFF" w:themeFill="background1"/>
      </w:tcPr>
    </w:tblStylePr>
    <w:tblStylePr w:type="lastRow">
      <w:rPr>
        <w:b/>
        <w:bCs/>
      </w:rPr>
      <w:tblPr/>
      <w:tcPr>
        <w:tcBorders>
          <w:top w:val="double" w:color="47D459"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2-Accent4">
    <w:name w:val="Grid Table 2 Accent 4"/>
    <w:basedOn w:val="TableNormal"/>
    <w:uiPriority w:val="47"/>
    <w:rsid w:val="00827C87"/>
    <w:pPr>
      <w:spacing w:after="0" w:line="240" w:lineRule="auto"/>
    </w:pPr>
    <w:tblPr>
      <w:tblStyleRowBandSize w:val="1"/>
      <w:tblStyleColBandSize w:val="1"/>
      <w:tblBorders>
        <w:top w:val="single" w:color="60CAF3" w:themeColor="accent4" w:themeTint="99" w:sz="2" w:space="0"/>
        <w:bottom w:val="single" w:color="60CAF3" w:themeColor="accent4" w:themeTint="99" w:sz="2" w:space="0"/>
        <w:insideH w:val="single" w:color="60CAF3" w:themeColor="accent4" w:themeTint="99" w:sz="2" w:space="0"/>
        <w:insideV w:val="single" w:color="60CAF3" w:themeColor="accent4" w:themeTint="99" w:sz="2" w:space="0"/>
      </w:tblBorders>
    </w:tblPr>
    <w:tblStylePr w:type="firstRow">
      <w:rPr>
        <w:b/>
        <w:bCs/>
      </w:rPr>
      <w:tblPr/>
      <w:tcPr>
        <w:tcBorders>
          <w:top w:val="nil"/>
          <w:bottom w:val="single" w:color="60CAF3" w:themeColor="accent4" w:themeTint="99" w:sz="12" w:space="0"/>
          <w:insideH w:val="nil"/>
          <w:insideV w:val="nil"/>
        </w:tcBorders>
        <w:shd w:val="clear" w:color="auto" w:fill="FFFFFF" w:themeFill="background1"/>
      </w:tcPr>
    </w:tblStylePr>
    <w:tblStylePr w:type="lastRow">
      <w:rPr>
        <w:b/>
        <w:bCs/>
      </w:rPr>
      <w:tblPr/>
      <w:tcPr>
        <w:tcBorders>
          <w:top w:val="double" w:color="60CAF3"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2-Accent5">
    <w:name w:val="Grid Table 2 Accent 5"/>
    <w:basedOn w:val="TableNormal"/>
    <w:uiPriority w:val="47"/>
    <w:rsid w:val="00827C87"/>
    <w:pPr>
      <w:spacing w:after="0" w:line="240" w:lineRule="auto"/>
    </w:pPr>
    <w:tblPr>
      <w:tblStyleRowBandSize w:val="1"/>
      <w:tblStyleColBandSize w:val="1"/>
      <w:tblBorders>
        <w:top w:val="single" w:color="D86DCB" w:themeColor="accent5" w:themeTint="99" w:sz="2" w:space="0"/>
        <w:bottom w:val="single" w:color="D86DCB" w:themeColor="accent5" w:themeTint="99" w:sz="2" w:space="0"/>
        <w:insideH w:val="single" w:color="D86DCB" w:themeColor="accent5" w:themeTint="99" w:sz="2" w:space="0"/>
        <w:insideV w:val="single" w:color="D86DCB" w:themeColor="accent5" w:themeTint="99" w:sz="2" w:space="0"/>
      </w:tblBorders>
    </w:tblPr>
    <w:tblStylePr w:type="firstRow">
      <w:rPr>
        <w:b/>
        <w:bCs/>
      </w:rPr>
      <w:tblPr/>
      <w:tcPr>
        <w:tcBorders>
          <w:top w:val="nil"/>
          <w:bottom w:val="single" w:color="D86DCB" w:themeColor="accent5" w:themeTint="99" w:sz="12" w:space="0"/>
          <w:insideH w:val="nil"/>
          <w:insideV w:val="nil"/>
        </w:tcBorders>
        <w:shd w:val="clear" w:color="auto" w:fill="FFFFFF" w:themeFill="background1"/>
      </w:tcPr>
    </w:tblStylePr>
    <w:tblStylePr w:type="lastRow">
      <w:rPr>
        <w:b/>
        <w:bCs/>
      </w:rPr>
      <w:tblPr/>
      <w:tcPr>
        <w:tcBorders>
          <w:top w:val="double" w:color="D86DCB"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2-Accent6">
    <w:name w:val="Grid Table 2 Accent 6"/>
    <w:basedOn w:val="TableNormal"/>
    <w:uiPriority w:val="47"/>
    <w:rsid w:val="00827C87"/>
    <w:pPr>
      <w:spacing w:after="0" w:line="240" w:lineRule="auto"/>
    </w:pPr>
    <w:tblPr>
      <w:tblStyleRowBandSize w:val="1"/>
      <w:tblStyleColBandSize w:val="1"/>
      <w:tblBorders>
        <w:top w:val="single" w:color="8DD873" w:themeColor="accent6" w:themeTint="99" w:sz="2" w:space="0"/>
        <w:bottom w:val="single" w:color="8DD873" w:themeColor="accent6" w:themeTint="99" w:sz="2" w:space="0"/>
        <w:insideH w:val="single" w:color="8DD873" w:themeColor="accent6" w:themeTint="99" w:sz="2" w:space="0"/>
        <w:insideV w:val="single" w:color="8DD873" w:themeColor="accent6" w:themeTint="99" w:sz="2" w:space="0"/>
      </w:tblBorders>
    </w:tblPr>
    <w:tblStylePr w:type="firstRow">
      <w:rPr>
        <w:b/>
        <w:bCs/>
      </w:rPr>
      <w:tblPr/>
      <w:tcPr>
        <w:tcBorders>
          <w:top w:val="nil"/>
          <w:bottom w:val="single" w:color="8DD873" w:themeColor="accent6" w:themeTint="99" w:sz="12" w:space="0"/>
          <w:insideH w:val="nil"/>
          <w:insideV w:val="nil"/>
        </w:tcBorders>
        <w:shd w:val="clear" w:color="auto" w:fill="FFFFFF" w:themeFill="background1"/>
      </w:tcPr>
    </w:tblStylePr>
    <w:tblStylePr w:type="lastRow">
      <w:rPr>
        <w:b/>
        <w:bCs/>
      </w:rPr>
      <w:tblPr/>
      <w:tcPr>
        <w:tcBorders>
          <w:top w:val="double" w:color="8DD873"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3">
    <w:name w:val="Grid Table 3"/>
    <w:basedOn w:val="TableNormal"/>
    <w:uiPriority w:val="48"/>
    <w:rsid w:val="00827C87"/>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table" w:styleId="GridTable3-Accent1">
    <w:name w:val="Grid Table 3 Accent 1"/>
    <w:basedOn w:val="TableNormal"/>
    <w:uiPriority w:val="48"/>
    <w:rsid w:val="00827C87"/>
    <w:pPr>
      <w:spacing w:after="0" w:line="240" w:lineRule="auto"/>
    </w:pPr>
    <w:tblPr>
      <w:tblStyleRowBandSize w:val="1"/>
      <w:tblStyleColBandSize w:val="1"/>
      <w:tblBorders>
        <w:top w:val="single" w:color="45B0E1" w:themeColor="accent1" w:themeTint="99" w:sz="4" w:space="0"/>
        <w:left w:val="single" w:color="45B0E1" w:themeColor="accent1" w:themeTint="99" w:sz="4" w:space="0"/>
        <w:bottom w:val="single" w:color="45B0E1" w:themeColor="accent1" w:themeTint="99" w:sz="4" w:space="0"/>
        <w:right w:val="single" w:color="45B0E1" w:themeColor="accent1" w:themeTint="99" w:sz="4" w:space="0"/>
        <w:insideH w:val="single" w:color="45B0E1" w:themeColor="accent1" w:themeTint="99" w:sz="4" w:space="0"/>
        <w:insideV w:val="single" w:color="45B0E1"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color="45B0E1" w:themeColor="accent1" w:themeTint="99" w:sz="4" w:space="0"/>
        </w:tcBorders>
      </w:tcPr>
    </w:tblStylePr>
    <w:tblStylePr w:type="nwCell">
      <w:tblPr/>
      <w:tcPr>
        <w:tcBorders>
          <w:bottom w:val="single" w:color="45B0E1" w:themeColor="accent1" w:themeTint="99" w:sz="4" w:space="0"/>
        </w:tcBorders>
      </w:tcPr>
    </w:tblStylePr>
    <w:tblStylePr w:type="seCell">
      <w:tblPr/>
      <w:tcPr>
        <w:tcBorders>
          <w:top w:val="single" w:color="45B0E1" w:themeColor="accent1" w:themeTint="99" w:sz="4" w:space="0"/>
        </w:tcBorders>
      </w:tcPr>
    </w:tblStylePr>
    <w:tblStylePr w:type="swCell">
      <w:tblPr/>
      <w:tcPr>
        <w:tcBorders>
          <w:top w:val="single" w:color="45B0E1" w:themeColor="accent1" w:themeTint="99" w:sz="4" w:space="0"/>
        </w:tcBorders>
      </w:tcPr>
    </w:tblStylePr>
  </w:style>
  <w:style w:type="table" w:styleId="GridTable3-Accent2">
    <w:name w:val="Grid Table 3 Accent 2"/>
    <w:basedOn w:val="TableNormal"/>
    <w:uiPriority w:val="48"/>
    <w:rsid w:val="00827C87"/>
    <w:pPr>
      <w:spacing w:after="0" w:line="240" w:lineRule="auto"/>
    </w:pPr>
    <w:tblPr>
      <w:tblStyleRowBandSize w:val="1"/>
      <w:tblStyleColBandSize w:val="1"/>
      <w:tblBorders>
        <w:top w:val="single" w:color="F1A983" w:themeColor="accent2" w:themeTint="99" w:sz="4" w:space="0"/>
        <w:left w:val="single" w:color="F1A983" w:themeColor="accent2" w:themeTint="99" w:sz="4" w:space="0"/>
        <w:bottom w:val="single" w:color="F1A983" w:themeColor="accent2" w:themeTint="99" w:sz="4" w:space="0"/>
        <w:right w:val="single" w:color="F1A983" w:themeColor="accent2" w:themeTint="99" w:sz="4" w:space="0"/>
        <w:insideH w:val="single" w:color="F1A983" w:themeColor="accent2" w:themeTint="99" w:sz="4" w:space="0"/>
        <w:insideV w:val="single" w:color="F1A983"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bottom w:val="single" w:color="F1A983" w:themeColor="accent2" w:themeTint="99" w:sz="4" w:space="0"/>
        </w:tcBorders>
      </w:tcPr>
    </w:tblStylePr>
    <w:tblStylePr w:type="nwCell">
      <w:tblPr/>
      <w:tcPr>
        <w:tcBorders>
          <w:bottom w:val="single" w:color="F1A983" w:themeColor="accent2" w:themeTint="99" w:sz="4" w:space="0"/>
        </w:tcBorders>
      </w:tcPr>
    </w:tblStylePr>
    <w:tblStylePr w:type="seCell">
      <w:tblPr/>
      <w:tcPr>
        <w:tcBorders>
          <w:top w:val="single" w:color="F1A983" w:themeColor="accent2" w:themeTint="99" w:sz="4" w:space="0"/>
        </w:tcBorders>
      </w:tcPr>
    </w:tblStylePr>
    <w:tblStylePr w:type="swCell">
      <w:tblPr/>
      <w:tcPr>
        <w:tcBorders>
          <w:top w:val="single" w:color="F1A983" w:themeColor="accent2" w:themeTint="99" w:sz="4" w:space="0"/>
        </w:tcBorders>
      </w:tcPr>
    </w:tblStylePr>
  </w:style>
  <w:style w:type="table" w:styleId="GridTable3-Accent3">
    <w:name w:val="Grid Table 3 Accent 3"/>
    <w:basedOn w:val="TableNormal"/>
    <w:uiPriority w:val="48"/>
    <w:rsid w:val="00827C87"/>
    <w:pPr>
      <w:spacing w:after="0" w:line="240" w:lineRule="auto"/>
    </w:pPr>
    <w:tblPr>
      <w:tblStyleRowBandSize w:val="1"/>
      <w:tblStyleColBandSize w:val="1"/>
      <w:tblBorders>
        <w:top w:val="single" w:color="47D459" w:themeColor="accent3" w:themeTint="99" w:sz="4" w:space="0"/>
        <w:left w:val="single" w:color="47D459" w:themeColor="accent3" w:themeTint="99" w:sz="4" w:space="0"/>
        <w:bottom w:val="single" w:color="47D459" w:themeColor="accent3" w:themeTint="99" w:sz="4" w:space="0"/>
        <w:right w:val="single" w:color="47D459" w:themeColor="accent3" w:themeTint="99" w:sz="4" w:space="0"/>
        <w:insideH w:val="single" w:color="47D459" w:themeColor="accent3" w:themeTint="99" w:sz="4" w:space="0"/>
        <w:insideV w:val="single" w:color="47D459"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color="47D459" w:themeColor="accent3" w:themeTint="99" w:sz="4" w:space="0"/>
        </w:tcBorders>
      </w:tcPr>
    </w:tblStylePr>
    <w:tblStylePr w:type="nwCell">
      <w:tblPr/>
      <w:tcPr>
        <w:tcBorders>
          <w:bottom w:val="single" w:color="47D459" w:themeColor="accent3" w:themeTint="99" w:sz="4" w:space="0"/>
        </w:tcBorders>
      </w:tcPr>
    </w:tblStylePr>
    <w:tblStylePr w:type="seCell">
      <w:tblPr/>
      <w:tcPr>
        <w:tcBorders>
          <w:top w:val="single" w:color="47D459" w:themeColor="accent3" w:themeTint="99" w:sz="4" w:space="0"/>
        </w:tcBorders>
      </w:tcPr>
    </w:tblStylePr>
    <w:tblStylePr w:type="swCell">
      <w:tblPr/>
      <w:tcPr>
        <w:tcBorders>
          <w:top w:val="single" w:color="47D459" w:themeColor="accent3" w:themeTint="99" w:sz="4" w:space="0"/>
        </w:tcBorders>
      </w:tcPr>
    </w:tblStylePr>
  </w:style>
  <w:style w:type="table" w:styleId="GridTable3-Accent4">
    <w:name w:val="Grid Table 3 Accent 4"/>
    <w:basedOn w:val="TableNormal"/>
    <w:uiPriority w:val="48"/>
    <w:rsid w:val="00827C87"/>
    <w:pPr>
      <w:spacing w:after="0" w:line="240" w:lineRule="auto"/>
    </w:pPr>
    <w:tblPr>
      <w:tblStyleRowBandSize w:val="1"/>
      <w:tblStyleColBandSize w:val="1"/>
      <w:tblBorders>
        <w:top w:val="single" w:color="60CAF3" w:themeColor="accent4" w:themeTint="99" w:sz="4" w:space="0"/>
        <w:left w:val="single" w:color="60CAF3" w:themeColor="accent4" w:themeTint="99" w:sz="4" w:space="0"/>
        <w:bottom w:val="single" w:color="60CAF3" w:themeColor="accent4" w:themeTint="99" w:sz="4" w:space="0"/>
        <w:right w:val="single" w:color="60CAF3" w:themeColor="accent4" w:themeTint="99" w:sz="4" w:space="0"/>
        <w:insideH w:val="single" w:color="60CAF3" w:themeColor="accent4" w:themeTint="99" w:sz="4" w:space="0"/>
        <w:insideV w:val="single" w:color="60CAF3"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color="60CAF3" w:themeColor="accent4" w:themeTint="99" w:sz="4" w:space="0"/>
        </w:tcBorders>
      </w:tcPr>
    </w:tblStylePr>
    <w:tblStylePr w:type="nwCell">
      <w:tblPr/>
      <w:tcPr>
        <w:tcBorders>
          <w:bottom w:val="single" w:color="60CAF3" w:themeColor="accent4" w:themeTint="99" w:sz="4" w:space="0"/>
        </w:tcBorders>
      </w:tcPr>
    </w:tblStylePr>
    <w:tblStylePr w:type="seCell">
      <w:tblPr/>
      <w:tcPr>
        <w:tcBorders>
          <w:top w:val="single" w:color="60CAF3" w:themeColor="accent4" w:themeTint="99" w:sz="4" w:space="0"/>
        </w:tcBorders>
      </w:tcPr>
    </w:tblStylePr>
    <w:tblStylePr w:type="swCell">
      <w:tblPr/>
      <w:tcPr>
        <w:tcBorders>
          <w:top w:val="single" w:color="60CAF3" w:themeColor="accent4" w:themeTint="99" w:sz="4" w:space="0"/>
        </w:tcBorders>
      </w:tcPr>
    </w:tblStylePr>
  </w:style>
  <w:style w:type="table" w:styleId="GridTable3-Accent5">
    <w:name w:val="Grid Table 3 Accent 5"/>
    <w:basedOn w:val="TableNormal"/>
    <w:uiPriority w:val="48"/>
    <w:rsid w:val="00827C87"/>
    <w:pPr>
      <w:spacing w:after="0" w:line="240" w:lineRule="auto"/>
    </w:pPr>
    <w:tblPr>
      <w:tblStyleRowBandSize w:val="1"/>
      <w:tblStyleColBandSize w:val="1"/>
      <w:tblBorders>
        <w:top w:val="single" w:color="D86DCB" w:themeColor="accent5" w:themeTint="99" w:sz="4" w:space="0"/>
        <w:left w:val="single" w:color="D86DCB" w:themeColor="accent5" w:themeTint="99" w:sz="4" w:space="0"/>
        <w:bottom w:val="single" w:color="D86DCB" w:themeColor="accent5" w:themeTint="99" w:sz="4" w:space="0"/>
        <w:right w:val="single" w:color="D86DCB" w:themeColor="accent5" w:themeTint="99" w:sz="4" w:space="0"/>
        <w:insideH w:val="single" w:color="D86DCB" w:themeColor="accent5" w:themeTint="99" w:sz="4" w:space="0"/>
        <w:insideV w:val="single" w:color="D86DCB"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color="D86DCB" w:themeColor="accent5" w:themeTint="99" w:sz="4" w:space="0"/>
        </w:tcBorders>
      </w:tcPr>
    </w:tblStylePr>
    <w:tblStylePr w:type="nwCell">
      <w:tblPr/>
      <w:tcPr>
        <w:tcBorders>
          <w:bottom w:val="single" w:color="D86DCB" w:themeColor="accent5" w:themeTint="99" w:sz="4" w:space="0"/>
        </w:tcBorders>
      </w:tcPr>
    </w:tblStylePr>
    <w:tblStylePr w:type="seCell">
      <w:tblPr/>
      <w:tcPr>
        <w:tcBorders>
          <w:top w:val="single" w:color="D86DCB" w:themeColor="accent5" w:themeTint="99" w:sz="4" w:space="0"/>
        </w:tcBorders>
      </w:tcPr>
    </w:tblStylePr>
    <w:tblStylePr w:type="swCell">
      <w:tblPr/>
      <w:tcPr>
        <w:tcBorders>
          <w:top w:val="single" w:color="D86DCB" w:themeColor="accent5" w:themeTint="99" w:sz="4" w:space="0"/>
        </w:tcBorders>
      </w:tcPr>
    </w:tblStylePr>
  </w:style>
  <w:style w:type="table" w:styleId="GridTable3-Accent6">
    <w:name w:val="Grid Table 3 Accent 6"/>
    <w:basedOn w:val="TableNormal"/>
    <w:uiPriority w:val="48"/>
    <w:rsid w:val="00827C87"/>
    <w:pPr>
      <w:spacing w:after="0" w:line="240" w:lineRule="auto"/>
    </w:pPr>
    <w:tblPr>
      <w:tblStyleRowBandSize w:val="1"/>
      <w:tblStyleColBandSize w:val="1"/>
      <w:tblBorders>
        <w:top w:val="single" w:color="8DD873" w:themeColor="accent6" w:themeTint="99" w:sz="4" w:space="0"/>
        <w:left w:val="single" w:color="8DD873" w:themeColor="accent6" w:themeTint="99" w:sz="4" w:space="0"/>
        <w:bottom w:val="single" w:color="8DD873" w:themeColor="accent6" w:themeTint="99" w:sz="4" w:space="0"/>
        <w:right w:val="single" w:color="8DD873" w:themeColor="accent6" w:themeTint="99" w:sz="4" w:space="0"/>
        <w:insideH w:val="single" w:color="8DD873" w:themeColor="accent6" w:themeTint="99" w:sz="4" w:space="0"/>
        <w:insideV w:val="single" w:color="8DD873"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color="8DD873" w:themeColor="accent6" w:themeTint="99" w:sz="4" w:space="0"/>
        </w:tcBorders>
      </w:tcPr>
    </w:tblStylePr>
    <w:tblStylePr w:type="nwCell">
      <w:tblPr/>
      <w:tcPr>
        <w:tcBorders>
          <w:bottom w:val="single" w:color="8DD873" w:themeColor="accent6" w:themeTint="99" w:sz="4" w:space="0"/>
        </w:tcBorders>
      </w:tcPr>
    </w:tblStylePr>
    <w:tblStylePr w:type="seCell">
      <w:tblPr/>
      <w:tcPr>
        <w:tcBorders>
          <w:top w:val="single" w:color="8DD873" w:themeColor="accent6" w:themeTint="99" w:sz="4" w:space="0"/>
        </w:tcBorders>
      </w:tcPr>
    </w:tblStylePr>
    <w:tblStylePr w:type="swCell">
      <w:tblPr/>
      <w:tcPr>
        <w:tcBorders>
          <w:top w:val="single" w:color="8DD873" w:themeColor="accent6" w:themeTint="99" w:sz="4" w:space="0"/>
        </w:tcBorders>
      </w:tcPr>
    </w:tblStylePr>
  </w:style>
  <w:style w:type="table" w:styleId="GridTable4">
    <w:name w:val="Grid Table 4"/>
    <w:basedOn w:val="TableNormal"/>
    <w:uiPriority w:val="49"/>
    <w:rsid w:val="00827C87"/>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827C87"/>
    <w:pPr>
      <w:spacing w:after="0" w:line="240" w:lineRule="auto"/>
    </w:pPr>
    <w:tblPr>
      <w:tblStyleRowBandSize w:val="1"/>
      <w:tblStyleColBandSize w:val="1"/>
      <w:tblBorders>
        <w:top w:val="single" w:color="45B0E1" w:themeColor="accent1" w:themeTint="99" w:sz="4" w:space="0"/>
        <w:left w:val="single" w:color="45B0E1" w:themeColor="accent1" w:themeTint="99" w:sz="4" w:space="0"/>
        <w:bottom w:val="single" w:color="45B0E1" w:themeColor="accent1" w:themeTint="99" w:sz="4" w:space="0"/>
        <w:right w:val="single" w:color="45B0E1" w:themeColor="accent1" w:themeTint="99" w:sz="4" w:space="0"/>
        <w:insideH w:val="single" w:color="45B0E1" w:themeColor="accent1" w:themeTint="99" w:sz="4" w:space="0"/>
        <w:insideV w:val="single" w:color="45B0E1" w:themeColor="accent1" w:themeTint="99" w:sz="4" w:space="0"/>
      </w:tblBorders>
    </w:tblPr>
    <w:tblStylePr w:type="firstRow">
      <w:rPr>
        <w:b/>
        <w:bCs/>
        <w:color w:val="FFFFFF" w:themeColor="background1"/>
      </w:rPr>
      <w:tblPr/>
      <w:tcPr>
        <w:tcBorders>
          <w:top w:val="single" w:color="156082" w:themeColor="accent1" w:sz="4" w:space="0"/>
          <w:left w:val="single" w:color="156082" w:themeColor="accent1" w:sz="4" w:space="0"/>
          <w:bottom w:val="single" w:color="156082" w:themeColor="accent1" w:sz="4" w:space="0"/>
          <w:right w:val="single" w:color="156082" w:themeColor="accent1" w:sz="4" w:space="0"/>
          <w:insideH w:val="nil"/>
          <w:insideV w:val="nil"/>
        </w:tcBorders>
        <w:shd w:val="clear" w:color="auto" w:fill="156082" w:themeFill="accent1"/>
      </w:tcPr>
    </w:tblStylePr>
    <w:tblStylePr w:type="lastRow">
      <w:rPr>
        <w:b/>
        <w:bCs/>
      </w:rPr>
      <w:tblPr/>
      <w:tcPr>
        <w:tcBorders>
          <w:top w:val="double" w:color="156082" w:themeColor="accent1" w:sz="4" w:space="0"/>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4-Accent2">
    <w:name w:val="Grid Table 4 Accent 2"/>
    <w:basedOn w:val="TableNormal"/>
    <w:uiPriority w:val="49"/>
    <w:rsid w:val="00827C87"/>
    <w:pPr>
      <w:spacing w:after="0" w:line="240" w:lineRule="auto"/>
    </w:pPr>
    <w:tblPr>
      <w:tblStyleRowBandSize w:val="1"/>
      <w:tblStyleColBandSize w:val="1"/>
      <w:tblBorders>
        <w:top w:val="single" w:color="F1A983" w:themeColor="accent2" w:themeTint="99" w:sz="4" w:space="0"/>
        <w:left w:val="single" w:color="F1A983" w:themeColor="accent2" w:themeTint="99" w:sz="4" w:space="0"/>
        <w:bottom w:val="single" w:color="F1A983" w:themeColor="accent2" w:themeTint="99" w:sz="4" w:space="0"/>
        <w:right w:val="single" w:color="F1A983" w:themeColor="accent2" w:themeTint="99" w:sz="4" w:space="0"/>
        <w:insideH w:val="single" w:color="F1A983" w:themeColor="accent2" w:themeTint="99" w:sz="4" w:space="0"/>
        <w:insideV w:val="single" w:color="F1A983" w:themeColor="accent2" w:themeTint="99" w:sz="4" w:space="0"/>
      </w:tblBorders>
    </w:tblPr>
    <w:tblStylePr w:type="firstRow">
      <w:rPr>
        <w:b/>
        <w:bCs/>
        <w:color w:val="FFFFFF" w:themeColor="background1"/>
      </w:rPr>
      <w:tblPr/>
      <w:tcPr>
        <w:tcBorders>
          <w:top w:val="single" w:color="E97132" w:themeColor="accent2" w:sz="4" w:space="0"/>
          <w:left w:val="single" w:color="E97132" w:themeColor="accent2" w:sz="4" w:space="0"/>
          <w:bottom w:val="single" w:color="E97132" w:themeColor="accent2" w:sz="4" w:space="0"/>
          <w:right w:val="single" w:color="E97132" w:themeColor="accent2" w:sz="4" w:space="0"/>
          <w:insideH w:val="nil"/>
          <w:insideV w:val="nil"/>
        </w:tcBorders>
        <w:shd w:val="clear" w:color="auto" w:fill="E97132" w:themeFill="accent2"/>
      </w:tcPr>
    </w:tblStylePr>
    <w:tblStylePr w:type="lastRow">
      <w:rPr>
        <w:b/>
        <w:bCs/>
      </w:rPr>
      <w:tblPr/>
      <w:tcPr>
        <w:tcBorders>
          <w:top w:val="double" w:color="E97132" w:themeColor="accent2" w:sz="4" w:space="0"/>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4-Accent3">
    <w:name w:val="Grid Table 4 Accent 3"/>
    <w:basedOn w:val="TableNormal"/>
    <w:uiPriority w:val="49"/>
    <w:rsid w:val="00827C87"/>
    <w:pPr>
      <w:spacing w:after="0" w:line="240" w:lineRule="auto"/>
    </w:pPr>
    <w:tblPr>
      <w:tblStyleRowBandSize w:val="1"/>
      <w:tblStyleColBandSize w:val="1"/>
      <w:tblBorders>
        <w:top w:val="single" w:color="47D459" w:themeColor="accent3" w:themeTint="99" w:sz="4" w:space="0"/>
        <w:left w:val="single" w:color="47D459" w:themeColor="accent3" w:themeTint="99" w:sz="4" w:space="0"/>
        <w:bottom w:val="single" w:color="47D459" w:themeColor="accent3" w:themeTint="99" w:sz="4" w:space="0"/>
        <w:right w:val="single" w:color="47D459" w:themeColor="accent3" w:themeTint="99" w:sz="4" w:space="0"/>
        <w:insideH w:val="single" w:color="47D459" w:themeColor="accent3" w:themeTint="99" w:sz="4" w:space="0"/>
        <w:insideV w:val="single" w:color="47D459" w:themeColor="accent3" w:themeTint="99" w:sz="4" w:space="0"/>
      </w:tblBorders>
    </w:tblPr>
    <w:tblStylePr w:type="firstRow">
      <w:rPr>
        <w:b/>
        <w:bCs/>
        <w:color w:val="FFFFFF" w:themeColor="background1"/>
      </w:rPr>
      <w:tblPr/>
      <w:tcPr>
        <w:tcBorders>
          <w:top w:val="single" w:color="196B24" w:themeColor="accent3" w:sz="4" w:space="0"/>
          <w:left w:val="single" w:color="196B24" w:themeColor="accent3" w:sz="4" w:space="0"/>
          <w:bottom w:val="single" w:color="196B24" w:themeColor="accent3" w:sz="4" w:space="0"/>
          <w:right w:val="single" w:color="196B24" w:themeColor="accent3" w:sz="4" w:space="0"/>
          <w:insideH w:val="nil"/>
          <w:insideV w:val="nil"/>
        </w:tcBorders>
        <w:shd w:val="clear" w:color="auto" w:fill="196B24" w:themeFill="accent3"/>
      </w:tcPr>
    </w:tblStylePr>
    <w:tblStylePr w:type="lastRow">
      <w:rPr>
        <w:b/>
        <w:bCs/>
      </w:rPr>
      <w:tblPr/>
      <w:tcPr>
        <w:tcBorders>
          <w:top w:val="double" w:color="196B24" w:themeColor="accent3" w:sz="4" w:space="0"/>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4-Accent4">
    <w:name w:val="Grid Table 4 Accent 4"/>
    <w:basedOn w:val="TableNormal"/>
    <w:uiPriority w:val="49"/>
    <w:rsid w:val="00827C87"/>
    <w:pPr>
      <w:spacing w:after="0" w:line="240" w:lineRule="auto"/>
    </w:pPr>
    <w:tblPr>
      <w:tblStyleRowBandSize w:val="1"/>
      <w:tblStyleColBandSize w:val="1"/>
      <w:tblBorders>
        <w:top w:val="single" w:color="60CAF3" w:themeColor="accent4" w:themeTint="99" w:sz="4" w:space="0"/>
        <w:left w:val="single" w:color="60CAF3" w:themeColor="accent4" w:themeTint="99" w:sz="4" w:space="0"/>
        <w:bottom w:val="single" w:color="60CAF3" w:themeColor="accent4" w:themeTint="99" w:sz="4" w:space="0"/>
        <w:right w:val="single" w:color="60CAF3" w:themeColor="accent4" w:themeTint="99" w:sz="4" w:space="0"/>
        <w:insideH w:val="single" w:color="60CAF3" w:themeColor="accent4" w:themeTint="99" w:sz="4" w:space="0"/>
        <w:insideV w:val="single" w:color="60CAF3" w:themeColor="accent4" w:themeTint="99" w:sz="4" w:space="0"/>
      </w:tblBorders>
    </w:tblPr>
    <w:tblStylePr w:type="firstRow">
      <w:rPr>
        <w:b/>
        <w:bCs/>
        <w:color w:val="FFFFFF" w:themeColor="background1"/>
      </w:rPr>
      <w:tblPr/>
      <w:tcPr>
        <w:tcBorders>
          <w:top w:val="single" w:color="0F9ED5" w:themeColor="accent4" w:sz="4" w:space="0"/>
          <w:left w:val="single" w:color="0F9ED5" w:themeColor="accent4" w:sz="4" w:space="0"/>
          <w:bottom w:val="single" w:color="0F9ED5" w:themeColor="accent4" w:sz="4" w:space="0"/>
          <w:right w:val="single" w:color="0F9ED5" w:themeColor="accent4" w:sz="4" w:space="0"/>
          <w:insideH w:val="nil"/>
          <w:insideV w:val="nil"/>
        </w:tcBorders>
        <w:shd w:val="clear" w:color="auto" w:fill="0F9ED5" w:themeFill="accent4"/>
      </w:tcPr>
    </w:tblStylePr>
    <w:tblStylePr w:type="lastRow">
      <w:rPr>
        <w:b/>
        <w:bCs/>
      </w:rPr>
      <w:tblPr/>
      <w:tcPr>
        <w:tcBorders>
          <w:top w:val="double" w:color="0F9ED5" w:themeColor="accent4" w:sz="4" w:space="0"/>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4-Accent5">
    <w:name w:val="Grid Table 4 Accent 5"/>
    <w:basedOn w:val="TableNormal"/>
    <w:uiPriority w:val="49"/>
    <w:rsid w:val="00827C87"/>
    <w:pPr>
      <w:spacing w:after="0" w:line="240" w:lineRule="auto"/>
    </w:pPr>
    <w:tblPr>
      <w:tblStyleRowBandSize w:val="1"/>
      <w:tblStyleColBandSize w:val="1"/>
      <w:tblBorders>
        <w:top w:val="single" w:color="D86DCB" w:themeColor="accent5" w:themeTint="99" w:sz="4" w:space="0"/>
        <w:left w:val="single" w:color="D86DCB" w:themeColor="accent5" w:themeTint="99" w:sz="4" w:space="0"/>
        <w:bottom w:val="single" w:color="D86DCB" w:themeColor="accent5" w:themeTint="99" w:sz="4" w:space="0"/>
        <w:right w:val="single" w:color="D86DCB" w:themeColor="accent5" w:themeTint="99" w:sz="4" w:space="0"/>
        <w:insideH w:val="single" w:color="D86DCB" w:themeColor="accent5" w:themeTint="99" w:sz="4" w:space="0"/>
        <w:insideV w:val="single" w:color="D86DCB" w:themeColor="accent5" w:themeTint="99" w:sz="4" w:space="0"/>
      </w:tblBorders>
    </w:tblPr>
    <w:tblStylePr w:type="firstRow">
      <w:rPr>
        <w:b/>
        <w:bCs/>
        <w:color w:val="FFFFFF" w:themeColor="background1"/>
      </w:rPr>
      <w:tblPr/>
      <w:tcPr>
        <w:tcBorders>
          <w:top w:val="single" w:color="A02B93" w:themeColor="accent5" w:sz="4" w:space="0"/>
          <w:left w:val="single" w:color="A02B93" w:themeColor="accent5" w:sz="4" w:space="0"/>
          <w:bottom w:val="single" w:color="A02B93" w:themeColor="accent5" w:sz="4" w:space="0"/>
          <w:right w:val="single" w:color="A02B93" w:themeColor="accent5" w:sz="4" w:space="0"/>
          <w:insideH w:val="nil"/>
          <w:insideV w:val="nil"/>
        </w:tcBorders>
        <w:shd w:val="clear" w:color="auto" w:fill="A02B93" w:themeFill="accent5"/>
      </w:tcPr>
    </w:tblStylePr>
    <w:tblStylePr w:type="lastRow">
      <w:rPr>
        <w:b/>
        <w:bCs/>
      </w:rPr>
      <w:tblPr/>
      <w:tcPr>
        <w:tcBorders>
          <w:top w:val="double" w:color="A02B93" w:themeColor="accent5" w:sz="4" w:space="0"/>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4-Accent6">
    <w:name w:val="Grid Table 4 Accent 6"/>
    <w:basedOn w:val="TableNormal"/>
    <w:uiPriority w:val="49"/>
    <w:rsid w:val="00827C87"/>
    <w:pPr>
      <w:spacing w:after="0" w:line="240" w:lineRule="auto"/>
    </w:pPr>
    <w:tblPr>
      <w:tblStyleRowBandSize w:val="1"/>
      <w:tblStyleColBandSize w:val="1"/>
      <w:tblBorders>
        <w:top w:val="single" w:color="8DD873" w:themeColor="accent6" w:themeTint="99" w:sz="4" w:space="0"/>
        <w:left w:val="single" w:color="8DD873" w:themeColor="accent6" w:themeTint="99" w:sz="4" w:space="0"/>
        <w:bottom w:val="single" w:color="8DD873" w:themeColor="accent6" w:themeTint="99" w:sz="4" w:space="0"/>
        <w:right w:val="single" w:color="8DD873" w:themeColor="accent6" w:themeTint="99" w:sz="4" w:space="0"/>
        <w:insideH w:val="single" w:color="8DD873" w:themeColor="accent6" w:themeTint="99" w:sz="4" w:space="0"/>
        <w:insideV w:val="single" w:color="8DD873" w:themeColor="accent6" w:themeTint="99" w:sz="4" w:space="0"/>
      </w:tblBorders>
    </w:tblPr>
    <w:tblStylePr w:type="firstRow">
      <w:rPr>
        <w:b/>
        <w:bCs/>
        <w:color w:val="FFFFFF" w:themeColor="background1"/>
      </w:rPr>
      <w:tblPr/>
      <w:tcPr>
        <w:tcBorders>
          <w:top w:val="single" w:color="4EA72E" w:themeColor="accent6" w:sz="4" w:space="0"/>
          <w:left w:val="single" w:color="4EA72E" w:themeColor="accent6" w:sz="4" w:space="0"/>
          <w:bottom w:val="single" w:color="4EA72E" w:themeColor="accent6" w:sz="4" w:space="0"/>
          <w:right w:val="single" w:color="4EA72E" w:themeColor="accent6" w:sz="4" w:space="0"/>
          <w:insideH w:val="nil"/>
          <w:insideV w:val="nil"/>
        </w:tcBorders>
        <w:shd w:val="clear" w:color="auto" w:fill="4EA72E" w:themeFill="accent6"/>
      </w:tcPr>
    </w:tblStylePr>
    <w:tblStylePr w:type="lastRow">
      <w:rPr>
        <w:b/>
        <w:bCs/>
      </w:rPr>
      <w:tblPr/>
      <w:tcPr>
        <w:tcBorders>
          <w:top w:val="double" w:color="4EA72E" w:themeColor="accent6" w:sz="4" w:space="0"/>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5Dark">
    <w:name w:val="Grid Table 5 Dark"/>
    <w:basedOn w:val="TableNormal"/>
    <w:uiPriority w:val="50"/>
    <w:rsid w:val="00827C87"/>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827C87"/>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1E4F5"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156082"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156082"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156082"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styleId="GridTable5Dark-Accent2">
    <w:name w:val="Grid Table 5 Dark Accent 2"/>
    <w:basedOn w:val="TableNormal"/>
    <w:uiPriority w:val="50"/>
    <w:rsid w:val="00827C87"/>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AE2D5"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97132"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97132"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E97132"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table" w:styleId="GridTable5Dark-Accent3">
    <w:name w:val="Grid Table 5 Dark Accent 3"/>
    <w:basedOn w:val="TableNormal"/>
    <w:uiPriority w:val="50"/>
    <w:rsid w:val="00827C87"/>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1F0C7"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196B24"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196B24"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196B24"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196B24" w:themeFill="accent3"/>
      </w:tcPr>
    </w:tblStylePr>
    <w:tblStylePr w:type="band1Vert">
      <w:tblPr/>
      <w:tcPr>
        <w:shd w:val="clear" w:color="auto" w:fill="84E290" w:themeFill="accent3" w:themeFillTint="66"/>
      </w:tcPr>
    </w:tblStylePr>
    <w:tblStylePr w:type="band1Horz">
      <w:tblPr/>
      <w:tcPr>
        <w:shd w:val="clear" w:color="auto" w:fill="84E290" w:themeFill="accent3" w:themeFillTint="66"/>
      </w:tcPr>
    </w:tblStylePr>
  </w:style>
  <w:style w:type="table" w:styleId="GridTable5Dark-Accent4">
    <w:name w:val="Grid Table 5 Dark Accent 4"/>
    <w:basedOn w:val="TableNormal"/>
    <w:uiPriority w:val="50"/>
    <w:rsid w:val="00827C87"/>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AEDFB" w:themeFill="accent4"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F9ED5" w:themeFill="accent4"/>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F9ED5" w:themeFill="accent4"/>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F9ED5" w:themeFill="accent4"/>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F9ED5" w:themeFill="accent4"/>
      </w:tcPr>
    </w:tblStylePr>
    <w:tblStylePr w:type="band1Vert">
      <w:tblPr/>
      <w:tcPr>
        <w:shd w:val="clear" w:color="auto" w:fill="95DCF7" w:themeFill="accent4" w:themeFillTint="66"/>
      </w:tcPr>
    </w:tblStylePr>
    <w:tblStylePr w:type="band1Horz">
      <w:tblPr/>
      <w:tcPr>
        <w:shd w:val="clear" w:color="auto" w:fill="95DCF7" w:themeFill="accent4" w:themeFillTint="66"/>
      </w:tcPr>
    </w:tblStylePr>
  </w:style>
  <w:style w:type="table" w:styleId="GridTable5Dark-Accent5">
    <w:name w:val="Grid Table 5 Dark Accent 5"/>
    <w:basedOn w:val="TableNormal"/>
    <w:uiPriority w:val="50"/>
    <w:rsid w:val="00827C87"/>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2CEED"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02B93"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02B93"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A02B93"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table" w:styleId="GridTable5Dark-Accent6">
    <w:name w:val="Grid Table 5 Dark Accent 6"/>
    <w:basedOn w:val="TableNormal"/>
    <w:uiPriority w:val="50"/>
    <w:rsid w:val="00827C87"/>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F2D0" w:themeFill="accent6"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EA72E" w:themeFill="accent6"/>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EA72E" w:themeFill="accent6"/>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EA72E" w:themeFill="accent6"/>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EA72E" w:themeFill="accent6"/>
      </w:tcPr>
    </w:tblStylePr>
    <w:tblStylePr w:type="band1Vert">
      <w:tblPr/>
      <w:tcPr>
        <w:shd w:val="clear" w:color="auto" w:fill="B3E5A1" w:themeFill="accent6" w:themeFillTint="66"/>
      </w:tcPr>
    </w:tblStylePr>
    <w:tblStylePr w:type="band1Horz">
      <w:tblPr/>
      <w:tcPr>
        <w:shd w:val="clear" w:color="auto" w:fill="B3E5A1" w:themeFill="accent6" w:themeFillTint="66"/>
      </w:tcPr>
    </w:tblStylePr>
  </w:style>
  <w:style w:type="table" w:styleId="GridTable6Colorful">
    <w:name w:val="Grid Table 6 Colorful"/>
    <w:basedOn w:val="TableNormal"/>
    <w:uiPriority w:val="51"/>
    <w:rsid w:val="00827C87"/>
    <w:pPr>
      <w:spacing w:after="0" w:line="240" w:lineRule="auto"/>
    </w:pPr>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827C87"/>
    <w:pPr>
      <w:spacing w:after="0" w:line="240" w:lineRule="auto"/>
    </w:pPr>
    <w:rPr>
      <w:color w:val="0F4761" w:themeColor="accent1" w:themeShade="BF"/>
    </w:rPr>
    <w:tblPr>
      <w:tblStyleRowBandSize w:val="1"/>
      <w:tblStyleColBandSize w:val="1"/>
      <w:tblBorders>
        <w:top w:val="single" w:color="45B0E1" w:themeColor="accent1" w:themeTint="99" w:sz="4" w:space="0"/>
        <w:left w:val="single" w:color="45B0E1" w:themeColor="accent1" w:themeTint="99" w:sz="4" w:space="0"/>
        <w:bottom w:val="single" w:color="45B0E1" w:themeColor="accent1" w:themeTint="99" w:sz="4" w:space="0"/>
        <w:right w:val="single" w:color="45B0E1" w:themeColor="accent1" w:themeTint="99" w:sz="4" w:space="0"/>
        <w:insideH w:val="single" w:color="45B0E1" w:themeColor="accent1" w:themeTint="99" w:sz="4" w:space="0"/>
        <w:insideV w:val="single" w:color="45B0E1" w:themeColor="accent1" w:themeTint="99" w:sz="4" w:space="0"/>
      </w:tblBorders>
    </w:tblPr>
    <w:tblStylePr w:type="firstRow">
      <w:rPr>
        <w:b/>
        <w:bCs/>
      </w:rPr>
      <w:tblPr/>
      <w:tcPr>
        <w:tcBorders>
          <w:bottom w:val="single" w:color="45B0E1" w:themeColor="accent1" w:themeTint="99" w:sz="12" w:space="0"/>
        </w:tcBorders>
      </w:tcPr>
    </w:tblStylePr>
    <w:tblStylePr w:type="lastRow">
      <w:rPr>
        <w:b/>
        <w:bCs/>
      </w:rPr>
      <w:tblPr/>
      <w:tcPr>
        <w:tcBorders>
          <w:top w:val="double" w:color="45B0E1" w:themeColor="accent1" w:themeTint="99" w:sz="4" w:space="0"/>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6Colorful-Accent2">
    <w:name w:val="Grid Table 6 Colorful Accent 2"/>
    <w:basedOn w:val="TableNormal"/>
    <w:uiPriority w:val="51"/>
    <w:rsid w:val="00827C87"/>
    <w:pPr>
      <w:spacing w:after="0" w:line="240" w:lineRule="auto"/>
    </w:pPr>
    <w:rPr>
      <w:color w:val="BF4E14" w:themeColor="accent2" w:themeShade="BF"/>
    </w:rPr>
    <w:tblPr>
      <w:tblStyleRowBandSize w:val="1"/>
      <w:tblStyleColBandSize w:val="1"/>
      <w:tblBorders>
        <w:top w:val="single" w:color="F1A983" w:themeColor="accent2" w:themeTint="99" w:sz="4" w:space="0"/>
        <w:left w:val="single" w:color="F1A983" w:themeColor="accent2" w:themeTint="99" w:sz="4" w:space="0"/>
        <w:bottom w:val="single" w:color="F1A983" w:themeColor="accent2" w:themeTint="99" w:sz="4" w:space="0"/>
        <w:right w:val="single" w:color="F1A983" w:themeColor="accent2" w:themeTint="99" w:sz="4" w:space="0"/>
        <w:insideH w:val="single" w:color="F1A983" w:themeColor="accent2" w:themeTint="99" w:sz="4" w:space="0"/>
        <w:insideV w:val="single" w:color="F1A983" w:themeColor="accent2" w:themeTint="99" w:sz="4" w:space="0"/>
      </w:tblBorders>
    </w:tblPr>
    <w:tblStylePr w:type="firstRow">
      <w:rPr>
        <w:b/>
        <w:bCs/>
      </w:rPr>
      <w:tblPr/>
      <w:tcPr>
        <w:tcBorders>
          <w:bottom w:val="single" w:color="F1A983" w:themeColor="accent2" w:themeTint="99" w:sz="12" w:space="0"/>
        </w:tcBorders>
      </w:tcPr>
    </w:tblStylePr>
    <w:tblStylePr w:type="lastRow">
      <w:rPr>
        <w:b/>
        <w:bCs/>
      </w:rPr>
      <w:tblPr/>
      <w:tcPr>
        <w:tcBorders>
          <w:top w:val="double" w:color="F1A983" w:themeColor="accent2" w:themeTint="99" w:sz="4" w:space="0"/>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6Colorful-Accent3">
    <w:name w:val="Grid Table 6 Colorful Accent 3"/>
    <w:basedOn w:val="TableNormal"/>
    <w:uiPriority w:val="51"/>
    <w:rsid w:val="00827C87"/>
    <w:pPr>
      <w:spacing w:after="0" w:line="240" w:lineRule="auto"/>
    </w:pPr>
    <w:rPr>
      <w:color w:val="124F1A" w:themeColor="accent3" w:themeShade="BF"/>
    </w:rPr>
    <w:tblPr>
      <w:tblStyleRowBandSize w:val="1"/>
      <w:tblStyleColBandSize w:val="1"/>
      <w:tblBorders>
        <w:top w:val="single" w:color="47D459" w:themeColor="accent3" w:themeTint="99" w:sz="4" w:space="0"/>
        <w:left w:val="single" w:color="47D459" w:themeColor="accent3" w:themeTint="99" w:sz="4" w:space="0"/>
        <w:bottom w:val="single" w:color="47D459" w:themeColor="accent3" w:themeTint="99" w:sz="4" w:space="0"/>
        <w:right w:val="single" w:color="47D459" w:themeColor="accent3" w:themeTint="99" w:sz="4" w:space="0"/>
        <w:insideH w:val="single" w:color="47D459" w:themeColor="accent3" w:themeTint="99" w:sz="4" w:space="0"/>
        <w:insideV w:val="single" w:color="47D459" w:themeColor="accent3" w:themeTint="99" w:sz="4" w:space="0"/>
      </w:tblBorders>
    </w:tblPr>
    <w:tblStylePr w:type="firstRow">
      <w:rPr>
        <w:b/>
        <w:bCs/>
      </w:rPr>
      <w:tblPr/>
      <w:tcPr>
        <w:tcBorders>
          <w:bottom w:val="single" w:color="47D459" w:themeColor="accent3" w:themeTint="99" w:sz="12" w:space="0"/>
        </w:tcBorders>
      </w:tcPr>
    </w:tblStylePr>
    <w:tblStylePr w:type="lastRow">
      <w:rPr>
        <w:b/>
        <w:bCs/>
      </w:rPr>
      <w:tblPr/>
      <w:tcPr>
        <w:tcBorders>
          <w:top w:val="double" w:color="47D459" w:themeColor="accent3" w:themeTint="99" w:sz="4" w:space="0"/>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6Colorful-Accent4">
    <w:name w:val="Grid Table 6 Colorful Accent 4"/>
    <w:basedOn w:val="TableNormal"/>
    <w:uiPriority w:val="51"/>
    <w:rsid w:val="00827C87"/>
    <w:pPr>
      <w:spacing w:after="0" w:line="240" w:lineRule="auto"/>
    </w:pPr>
    <w:rPr>
      <w:color w:val="0B769F" w:themeColor="accent4" w:themeShade="BF"/>
    </w:rPr>
    <w:tblPr>
      <w:tblStyleRowBandSize w:val="1"/>
      <w:tblStyleColBandSize w:val="1"/>
      <w:tblBorders>
        <w:top w:val="single" w:color="60CAF3" w:themeColor="accent4" w:themeTint="99" w:sz="4" w:space="0"/>
        <w:left w:val="single" w:color="60CAF3" w:themeColor="accent4" w:themeTint="99" w:sz="4" w:space="0"/>
        <w:bottom w:val="single" w:color="60CAF3" w:themeColor="accent4" w:themeTint="99" w:sz="4" w:space="0"/>
        <w:right w:val="single" w:color="60CAF3" w:themeColor="accent4" w:themeTint="99" w:sz="4" w:space="0"/>
        <w:insideH w:val="single" w:color="60CAF3" w:themeColor="accent4" w:themeTint="99" w:sz="4" w:space="0"/>
        <w:insideV w:val="single" w:color="60CAF3" w:themeColor="accent4" w:themeTint="99" w:sz="4" w:space="0"/>
      </w:tblBorders>
    </w:tblPr>
    <w:tblStylePr w:type="firstRow">
      <w:rPr>
        <w:b/>
        <w:bCs/>
      </w:rPr>
      <w:tblPr/>
      <w:tcPr>
        <w:tcBorders>
          <w:bottom w:val="single" w:color="60CAF3" w:themeColor="accent4" w:themeTint="99" w:sz="12" w:space="0"/>
        </w:tcBorders>
      </w:tcPr>
    </w:tblStylePr>
    <w:tblStylePr w:type="lastRow">
      <w:rPr>
        <w:b/>
        <w:bCs/>
      </w:rPr>
      <w:tblPr/>
      <w:tcPr>
        <w:tcBorders>
          <w:top w:val="double" w:color="60CAF3" w:themeColor="accent4" w:themeTint="99" w:sz="4" w:space="0"/>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6Colorful-Accent5">
    <w:name w:val="Grid Table 6 Colorful Accent 5"/>
    <w:basedOn w:val="TableNormal"/>
    <w:uiPriority w:val="51"/>
    <w:rsid w:val="00827C87"/>
    <w:pPr>
      <w:spacing w:after="0" w:line="240" w:lineRule="auto"/>
    </w:pPr>
    <w:rPr>
      <w:color w:val="77206D" w:themeColor="accent5" w:themeShade="BF"/>
    </w:rPr>
    <w:tblPr>
      <w:tblStyleRowBandSize w:val="1"/>
      <w:tblStyleColBandSize w:val="1"/>
      <w:tblBorders>
        <w:top w:val="single" w:color="D86DCB" w:themeColor="accent5" w:themeTint="99" w:sz="4" w:space="0"/>
        <w:left w:val="single" w:color="D86DCB" w:themeColor="accent5" w:themeTint="99" w:sz="4" w:space="0"/>
        <w:bottom w:val="single" w:color="D86DCB" w:themeColor="accent5" w:themeTint="99" w:sz="4" w:space="0"/>
        <w:right w:val="single" w:color="D86DCB" w:themeColor="accent5" w:themeTint="99" w:sz="4" w:space="0"/>
        <w:insideH w:val="single" w:color="D86DCB" w:themeColor="accent5" w:themeTint="99" w:sz="4" w:space="0"/>
        <w:insideV w:val="single" w:color="D86DCB" w:themeColor="accent5" w:themeTint="99" w:sz="4" w:space="0"/>
      </w:tblBorders>
    </w:tblPr>
    <w:tblStylePr w:type="firstRow">
      <w:rPr>
        <w:b/>
        <w:bCs/>
      </w:rPr>
      <w:tblPr/>
      <w:tcPr>
        <w:tcBorders>
          <w:bottom w:val="single" w:color="D86DCB" w:themeColor="accent5" w:themeTint="99" w:sz="12" w:space="0"/>
        </w:tcBorders>
      </w:tcPr>
    </w:tblStylePr>
    <w:tblStylePr w:type="lastRow">
      <w:rPr>
        <w:b/>
        <w:bCs/>
      </w:rPr>
      <w:tblPr/>
      <w:tcPr>
        <w:tcBorders>
          <w:top w:val="double" w:color="D86DCB" w:themeColor="accent5" w:themeTint="99" w:sz="4" w:space="0"/>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6Colorful-Accent6">
    <w:name w:val="Grid Table 6 Colorful Accent 6"/>
    <w:basedOn w:val="TableNormal"/>
    <w:uiPriority w:val="51"/>
    <w:rsid w:val="00827C87"/>
    <w:pPr>
      <w:spacing w:after="0" w:line="240" w:lineRule="auto"/>
    </w:pPr>
    <w:rPr>
      <w:color w:val="3A7C22" w:themeColor="accent6" w:themeShade="BF"/>
    </w:rPr>
    <w:tblPr>
      <w:tblStyleRowBandSize w:val="1"/>
      <w:tblStyleColBandSize w:val="1"/>
      <w:tblBorders>
        <w:top w:val="single" w:color="8DD873" w:themeColor="accent6" w:themeTint="99" w:sz="4" w:space="0"/>
        <w:left w:val="single" w:color="8DD873" w:themeColor="accent6" w:themeTint="99" w:sz="4" w:space="0"/>
        <w:bottom w:val="single" w:color="8DD873" w:themeColor="accent6" w:themeTint="99" w:sz="4" w:space="0"/>
        <w:right w:val="single" w:color="8DD873" w:themeColor="accent6" w:themeTint="99" w:sz="4" w:space="0"/>
        <w:insideH w:val="single" w:color="8DD873" w:themeColor="accent6" w:themeTint="99" w:sz="4" w:space="0"/>
        <w:insideV w:val="single" w:color="8DD873" w:themeColor="accent6" w:themeTint="99" w:sz="4" w:space="0"/>
      </w:tblBorders>
    </w:tblPr>
    <w:tblStylePr w:type="firstRow">
      <w:rPr>
        <w:b/>
        <w:bCs/>
      </w:rPr>
      <w:tblPr/>
      <w:tcPr>
        <w:tcBorders>
          <w:bottom w:val="single" w:color="8DD873" w:themeColor="accent6" w:themeTint="99" w:sz="12" w:space="0"/>
        </w:tcBorders>
      </w:tcPr>
    </w:tblStylePr>
    <w:tblStylePr w:type="lastRow">
      <w:rPr>
        <w:b/>
        <w:bCs/>
      </w:rPr>
      <w:tblPr/>
      <w:tcPr>
        <w:tcBorders>
          <w:top w:val="double" w:color="8DD873" w:themeColor="accent6" w:themeTint="99" w:sz="4" w:space="0"/>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7Colorful">
    <w:name w:val="Grid Table 7 Colorful"/>
    <w:basedOn w:val="TableNormal"/>
    <w:uiPriority w:val="52"/>
    <w:rsid w:val="00827C87"/>
    <w:pPr>
      <w:spacing w:after="0" w:line="240" w:lineRule="auto"/>
    </w:pPr>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table" w:styleId="GridTable7Colorful-Accent1">
    <w:name w:val="Grid Table 7 Colorful Accent 1"/>
    <w:basedOn w:val="TableNormal"/>
    <w:uiPriority w:val="52"/>
    <w:rsid w:val="00827C87"/>
    <w:pPr>
      <w:spacing w:after="0" w:line="240" w:lineRule="auto"/>
    </w:pPr>
    <w:rPr>
      <w:color w:val="0F4761" w:themeColor="accent1" w:themeShade="BF"/>
    </w:rPr>
    <w:tblPr>
      <w:tblStyleRowBandSize w:val="1"/>
      <w:tblStyleColBandSize w:val="1"/>
      <w:tblBorders>
        <w:top w:val="single" w:color="45B0E1" w:themeColor="accent1" w:themeTint="99" w:sz="4" w:space="0"/>
        <w:left w:val="single" w:color="45B0E1" w:themeColor="accent1" w:themeTint="99" w:sz="4" w:space="0"/>
        <w:bottom w:val="single" w:color="45B0E1" w:themeColor="accent1" w:themeTint="99" w:sz="4" w:space="0"/>
        <w:right w:val="single" w:color="45B0E1" w:themeColor="accent1" w:themeTint="99" w:sz="4" w:space="0"/>
        <w:insideH w:val="single" w:color="45B0E1" w:themeColor="accent1" w:themeTint="99" w:sz="4" w:space="0"/>
        <w:insideV w:val="single" w:color="45B0E1"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color="45B0E1" w:themeColor="accent1" w:themeTint="99" w:sz="4" w:space="0"/>
        </w:tcBorders>
      </w:tcPr>
    </w:tblStylePr>
    <w:tblStylePr w:type="nwCell">
      <w:tblPr/>
      <w:tcPr>
        <w:tcBorders>
          <w:bottom w:val="single" w:color="45B0E1" w:themeColor="accent1" w:themeTint="99" w:sz="4" w:space="0"/>
        </w:tcBorders>
      </w:tcPr>
    </w:tblStylePr>
    <w:tblStylePr w:type="seCell">
      <w:tblPr/>
      <w:tcPr>
        <w:tcBorders>
          <w:top w:val="single" w:color="45B0E1" w:themeColor="accent1" w:themeTint="99" w:sz="4" w:space="0"/>
        </w:tcBorders>
      </w:tcPr>
    </w:tblStylePr>
    <w:tblStylePr w:type="swCell">
      <w:tblPr/>
      <w:tcPr>
        <w:tcBorders>
          <w:top w:val="single" w:color="45B0E1" w:themeColor="accent1" w:themeTint="99" w:sz="4" w:space="0"/>
        </w:tcBorders>
      </w:tcPr>
    </w:tblStylePr>
  </w:style>
  <w:style w:type="table" w:styleId="GridTable7Colorful-Accent2">
    <w:name w:val="Grid Table 7 Colorful Accent 2"/>
    <w:basedOn w:val="TableNormal"/>
    <w:uiPriority w:val="52"/>
    <w:rsid w:val="00827C87"/>
    <w:pPr>
      <w:spacing w:after="0" w:line="240" w:lineRule="auto"/>
    </w:pPr>
    <w:rPr>
      <w:color w:val="BF4E14" w:themeColor="accent2" w:themeShade="BF"/>
    </w:rPr>
    <w:tblPr>
      <w:tblStyleRowBandSize w:val="1"/>
      <w:tblStyleColBandSize w:val="1"/>
      <w:tblBorders>
        <w:top w:val="single" w:color="F1A983" w:themeColor="accent2" w:themeTint="99" w:sz="4" w:space="0"/>
        <w:left w:val="single" w:color="F1A983" w:themeColor="accent2" w:themeTint="99" w:sz="4" w:space="0"/>
        <w:bottom w:val="single" w:color="F1A983" w:themeColor="accent2" w:themeTint="99" w:sz="4" w:space="0"/>
        <w:right w:val="single" w:color="F1A983" w:themeColor="accent2" w:themeTint="99" w:sz="4" w:space="0"/>
        <w:insideH w:val="single" w:color="F1A983" w:themeColor="accent2" w:themeTint="99" w:sz="4" w:space="0"/>
        <w:insideV w:val="single" w:color="F1A983"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bottom w:val="single" w:color="F1A983" w:themeColor="accent2" w:themeTint="99" w:sz="4" w:space="0"/>
        </w:tcBorders>
      </w:tcPr>
    </w:tblStylePr>
    <w:tblStylePr w:type="nwCell">
      <w:tblPr/>
      <w:tcPr>
        <w:tcBorders>
          <w:bottom w:val="single" w:color="F1A983" w:themeColor="accent2" w:themeTint="99" w:sz="4" w:space="0"/>
        </w:tcBorders>
      </w:tcPr>
    </w:tblStylePr>
    <w:tblStylePr w:type="seCell">
      <w:tblPr/>
      <w:tcPr>
        <w:tcBorders>
          <w:top w:val="single" w:color="F1A983" w:themeColor="accent2" w:themeTint="99" w:sz="4" w:space="0"/>
        </w:tcBorders>
      </w:tcPr>
    </w:tblStylePr>
    <w:tblStylePr w:type="swCell">
      <w:tblPr/>
      <w:tcPr>
        <w:tcBorders>
          <w:top w:val="single" w:color="F1A983" w:themeColor="accent2" w:themeTint="99" w:sz="4" w:space="0"/>
        </w:tcBorders>
      </w:tcPr>
    </w:tblStylePr>
  </w:style>
  <w:style w:type="table" w:styleId="GridTable7Colorful-Accent3">
    <w:name w:val="Grid Table 7 Colorful Accent 3"/>
    <w:basedOn w:val="TableNormal"/>
    <w:uiPriority w:val="52"/>
    <w:rsid w:val="00827C87"/>
    <w:pPr>
      <w:spacing w:after="0" w:line="240" w:lineRule="auto"/>
    </w:pPr>
    <w:rPr>
      <w:color w:val="124F1A" w:themeColor="accent3" w:themeShade="BF"/>
    </w:rPr>
    <w:tblPr>
      <w:tblStyleRowBandSize w:val="1"/>
      <w:tblStyleColBandSize w:val="1"/>
      <w:tblBorders>
        <w:top w:val="single" w:color="47D459" w:themeColor="accent3" w:themeTint="99" w:sz="4" w:space="0"/>
        <w:left w:val="single" w:color="47D459" w:themeColor="accent3" w:themeTint="99" w:sz="4" w:space="0"/>
        <w:bottom w:val="single" w:color="47D459" w:themeColor="accent3" w:themeTint="99" w:sz="4" w:space="0"/>
        <w:right w:val="single" w:color="47D459" w:themeColor="accent3" w:themeTint="99" w:sz="4" w:space="0"/>
        <w:insideH w:val="single" w:color="47D459" w:themeColor="accent3" w:themeTint="99" w:sz="4" w:space="0"/>
        <w:insideV w:val="single" w:color="47D459"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color="47D459" w:themeColor="accent3" w:themeTint="99" w:sz="4" w:space="0"/>
        </w:tcBorders>
      </w:tcPr>
    </w:tblStylePr>
    <w:tblStylePr w:type="nwCell">
      <w:tblPr/>
      <w:tcPr>
        <w:tcBorders>
          <w:bottom w:val="single" w:color="47D459" w:themeColor="accent3" w:themeTint="99" w:sz="4" w:space="0"/>
        </w:tcBorders>
      </w:tcPr>
    </w:tblStylePr>
    <w:tblStylePr w:type="seCell">
      <w:tblPr/>
      <w:tcPr>
        <w:tcBorders>
          <w:top w:val="single" w:color="47D459" w:themeColor="accent3" w:themeTint="99" w:sz="4" w:space="0"/>
        </w:tcBorders>
      </w:tcPr>
    </w:tblStylePr>
    <w:tblStylePr w:type="swCell">
      <w:tblPr/>
      <w:tcPr>
        <w:tcBorders>
          <w:top w:val="single" w:color="47D459" w:themeColor="accent3" w:themeTint="99" w:sz="4" w:space="0"/>
        </w:tcBorders>
      </w:tcPr>
    </w:tblStylePr>
  </w:style>
  <w:style w:type="table" w:styleId="GridTable7Colorful-Accent4">
    <w:name w:val="Grid Table 7 Colorful Accent 4"/>
    <w:basedOn w:val="TableNormal"/>
    <w:uiPriority w:val="52"/>
    <w:rsid w:val="00827C87"/>
    <w:pPr>
      <w:spacing w:after="0" w:line="240" w:lineRule="auto"/>
    </w:pPr>
    <w:rPr>
      <w:color w:val="0B769F" w:themeColor="accent4" w:themeShade="BF"/>
    </w:rPr>
    <w:tblPr>
      <w:tblStyleRowBandSize w:val="1"/>
      <w:tblStyleColBandSize w:val="1"/>
      <w:tblBorders>
        <w:top w:val="single" w:color="60CAF3" w:themeColor="accent4" w:themeTint="99" w:sz="4" w:space="0"/>
        <w:left w:val="single" w:color="60CAF3" w:themeColor="accent4" w:themeTint="99" w:sz="4" w:space="0"/>
        <w:bottom w:val="single" w:color="60CAF3" w:themeColor="accent4" w:themeTint="99" w:sz="4" w:space="0"/>
        <w:right w:val="single" w:color="60CAF3" w:themeColor="accent4" w:themeTint="99" w:sz="4" w:space="0"/>
        <w:insideH w:val="single" w:color="60CAF3" w:themeColor="accent4" w:themeTint="99" w:sz="4" w:space="0"/>
        <w:insideV w:val="single" w:color="60CAF3"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color="60CAF3" w:themeColor="accent4" w:themeTint="99" w:sz="4" w:space="0"/>
        </w:tcBorders>
      </w:tcPr>
    </w:tblStylePr>
    <w:tblStylePr w:type="nwCell">
      <w:tblPr/>
      <w:tcPr>
        <w:tcBorders>
          <w:bottom w:val="single" w:color="60CAF3" w:themeColor="accent4" w:themeTint="99" w:sz="4" w:space="0"/>
        </w:tcBorders>
      </w:tcPr>
    </w:tblStylePr>
    <w:tblStylePr w:type="seCell">
      <w:tblPr/>
      <w:tcPr>
        <w:tcBorders>
          <w:top w:val="single" w:color="60CAF3" w:themeColor="accent4" w:themeTint="99" w:sz="4" w:space="0"/>
        </w:tcBorders>
      </w:tcPr>
    </w:tblStylePr>
    <w:tblStylePr w:type="swCell">
      <w:tblPr/>
      <w:tcPr>
        <w:tcBorders>
          <w:top w:val="single" w:color="60CAF3" w:themeColor="accent4" w:themeTint="99" w:sz="4" w:space="0"/>
        </w:tcBorders>
      </w:tcPr>
    </w:tblStylePr>
  </w:style>
  <w:style w:type="table" w:styleId="GridTable7Colorful-Accent5">
    <w:name w:val="Grid Table 7 Colorful Accent 5"/>
    <w:basedOn w:val="TableNormal"/>
    <w:uiPriority w:val="52"/>
    <w:rsid w:val="00827C87"/>
    <w:pPr>
      <w:spacing w:after="0" w:line="240" w:lineRule="auto"/>
    </w:pPr>
    <w:rPr>
      <w:color w:val="77206D" w:themeColor="accent5" w:themeShade="BF"/>
    </w:rPr>
    <w:tblPr>
      <w:tblStyleRowBandSize w:val="1"/>
      <w:tblStyleColBandSize w:val="1"/>
      <w:tblBorders>
        <w:top w:val="single" w:color="D86DCB" w:themeColor="accent5" w:themeTint="99" w:sz="4" w:space="0"/>
        <w:left w:val="single" w:color="D86DCB" w:themeColor="accent5" w:themeTint="99" w:sz="4" w:space="0"/>
        <w:bottom w:val="single" w:color="D86DCB" w:themeColor="accent5" w:themeTint="99" w:sz="4" w:space="0"/>
        <w:right w:val="single" w:color="D86DCB" w:themeColor="accent5" w:themeTint="99" w:sz="4" w:space="0"/>
        <w:insideH w:val="single" w:color="D86DCB" w:themeColor="accent5" w:themeTint="99" w:sz="4" w:space="0"/>
        <w:insideV w:val="single" w:color="D86DCB"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color="D86DCB" w:themeColor="accent5" w:themeTint="99" w:sz="4" w:space="0"/>
        </w:tcBorders>
      </w:tcPr>
    </w:tblStylePr>
    <w:tblStylePr w:type="nwCell">
      <w:tblPr/>
      <w:tcPr>
        <w:tcBorders>
          <w:bottom w:val="single" w:color="D86DCB" w:themeColor="accent5" w:themeTint="99" w:sz="4" w:space="0"/>
        </w:tcBorders>
      </w:tcPr>
    </w:tblStylePr>
    <w:tblStylePr w:type="seCell">
      <w:tblPr/>
      <w:tcPr>
        <w:tcBorders>
          <w:top w:val="single" w:color="D86DCB" w:themeColor="accent5" w:themeTint="99" w:sz="4" w:space="0"/>
        </w:tcBorders>
      </w:tcPr>
    </w:tblStylePr>
    <w:tblStylePr w:type="swCell">
      <w:tblPr/>
      <w:tcPr>
        <w:tcBorders>
          <w:top w:val="single" w:color="D86DCB" w:themeColor="accent5" w:themeTint="99" w:sz="4" w:space="0"/>
        </w:tcBorders>
      </w:tcPr>
    </w:tblStylePr>
  </w:style>
  <w:style w:type="table" w:styleId="GridTable7Colorful-Accent6">
    <w:name w:val="Grid Table 7 Colorful Accent 6"/>
    <w:basedOn w:val="TableNormal"/>
    <w:uiPriority w:val="52"/>
    <w:rsid w:val="00827C87"/>
    <w:pPr>
      <w:spacing w:after="0" w:line="240" w:lineRule="auto"/>
    </w:pPr>
    <w:rPr>
      <w:color w:val="3A7C22" w:themeColor="accent6" w:themeShade="BF"/>
    </w:rPr>
    <w:tblPr>
      <w:tblStyleRowBandSize w:val="1"/>
      <w:tblStyleColBandSize w:val="1"/>
      <w:tblBorders>
        <w:top w:val="single" w:color="8DD873" w:themeColor="accent6" w:themeTint="99" w:sz="4" w:space="0"/>
        <w:left w:val="single" w:color="8DD873" w:themeColor="accent6" w:themeTint="99" w:sz="4" w:space="0"/>
        <w:bottom w:val="single" w:color="8DD873" w:themeColor="accent6" w:themeTint="99" w:sz="4" w:space="0"/>
        <w:right w:val="single" w:color="8DD873" w:themeColor="accent6" w:themeTint="99" w:sz="4" w:space="0"/>
        <w:insideH w:val="single" w:color="8DD873" w:themeColor="accent6" w:themeTint="99" w:sz="4" w:space="0"/>
        <w:insideV w:val="single" w:color="8DD873"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color="8DD873" w:themeColor="accent6" w:themeTint="99" w:sz="4" w:space="0"/>
        </w:tcBorders>
      </w:tcPr>
    </w:tblStylePr>
    <w:tblStylePr w:type="nwCell">
      <w:tblPr/>
      <w:tcPr>
        <w:tcBorders>
          <w:bottom w:val="single" w:color="8DD873" w:themeColor="accent6" w:themeTint="99" w:sz="4" w:space="0"/>
        </w:tcBorders>
      </w:tcPr>
    </w:tblStylePr>
    <w:tblStylePr w:type="seCell">
      <w:tblPr/>
      <w:tcPr>
        <w:tcBorders>
          <w:top w:val="single" w:color="8DD873" w:themeColor="accent6" w:themeTint="99" w:sz="4" w:space="0"/>
        </w:tcBorders>
      </w:tcPr>
    </w:tblStylePr>
    <w:tblStylePr w:type="swCell">
      <w:tblPr/>
      <w:tcPr>
        <w:tcBorders>
          <w:top w:val="single" w:color="8DD873" w:themeColor="accent6" w:themeTint="99" w:sz="4" w:space="0"/>
        </w:tcBorders>
      </w:tcPr>
    </w:tblStylePr>
  </w:style>
  <w:style w:type="table" w:styleId="LightGrid">
    <w:name w:val="Light Grid"/>
    <w:basedOn w:val="TableNormal"/>
    <w:uiPriority w:val="62"/>
    <w:unhideWhenUsed/>
    <w:rsid w:val="00827C87"/>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TableNormal"/>
    <w:uiPriority w:val="62"/>
    <w:unhideWhenUsed/>
    <w:rsid w:val="00827C87"/>
    <w:pPr>
      <w:spacing w:after="0" w:line="240" w:lineRule="auto"/>
    </w:pPr>
    <w:tblPr>
      <w:tblStyleRowBandSize w:val="1"/>
      <w:tblStyleColBandSize w:val="1"/>
      <w:tblBorders>
        <w:top w:val="single" w:color="156082" w:themeColor="accent1" w:sz="8" w:space="0"/>
        <w:left w:val="single" w:color="156082" w:themeColor="accent1" w:sz="8" w:space="0"/>
        <w:bottom w:val="single" w:color="156082" w:themeColor="accent1" w:sz="8" w:space="0"/>
        <w:right w:val="single" w:color="156082" w:themeColor="accent1" w:sz="8" w:space="0"/>
        <w:insideH w:val="single" w:color="156082" w:themeColor="accent1" w:sz="8" w:space="0"/>
        <w:insideV w:val="single" w:color="156082"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156082" w:themeColor="accent1" w:sz="8" w:space="0"/>
          <w:left w:val="single" w:color="156082" w:themeColor="accent1" w:sz="8" w:space="0"/>
          <w:bottom w:val="single" w:color="156082" w:themeColor="accent1" w:sz="18" w:space="0"/>
          <w:right w:val="single" w:color="156082" w:themeColor="accent1" w:sz="8" w:space="0"/>
          <w:insideH w:val="nil"/>
          <w:insideV w:val="single" w:color="156082"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156082" w:themeColor="accent1" w:sz="6" w:space="0"/>
          <w:left w:val="single" w:color="156082" w:themeColor="accent1" w:sz="8" w:space="0"/>
          <w:bottom w:val="single" w:color="156082" w:themeColor="accent1" w:sz="8" w:space="0"/>
          <w:right w:val="single" w:color="156082" w:themeColor="accent1" w:sz="8" w:space="0"/>
          <w:insideH w:val="nil"/>
          <w:insideV w:val="single" w:color="156082"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156082" w:themeColor="accent1" w:sz="8" w:space="0"/>
          <w:left w:val="single" w:color="156082" w:themeColor="accent1" w:sz="8" w:space="0"/>
          <w:bottom w:val="single" w:color="156082" w:themeColor="accent1" w:sz="8" w:space="0"/>
          <w:right w:val="single" w:color="156082" w:themeColor="accent1" w:sz="8" w:space="0"/>
        </w:tcBorders>
      </w:tcPr>
    </w:tblStylePr>
    <w:tblStylePr w:type="band1Vert">
      <w:tblPr/>
      <w:tcPr>
        <w:tcBorders>
          <w:top w:val="single" w:color="156082" w:themeColor="accent1" w:sz="8" w:space="0"/>
          <w:left w:val="single" w:color="156082" w:themeColor="accent1" w:sz="8" w:space="0"/>
          <w:bottom w:val="single" w:color="156082" w:themeColor="accent1" w:sz="8" w:space="0"/>
          <w:right w:val="single" w:color="156082" w:themeColor="accent1" w:sz="8" w:space="0"/>
        </w:tcBorders>
        <w:shd w:val="clear" w:color="auto" w:fill="B2DEF2" w:themeFill="accent1" w:themeFillTint="3F"/>
      </w:tcPr>
    </w:tblStylePr>
    <w:tblStylePr w:type="band1Horz">
      <w:tblPr/>
      <w:tcPr>
        <w:tcBorders>
          <w:top w:val="single" w:color="156082" w:themeColor="accent1" w:sz="8" w:space="0"/>
          <w:left w:val="single" w:color="156082" w:themeColor="accent1" w:sz="8" w:space="0"/>
          <w:bottom w:val="single" w:color="156082" w:themeColor="accent1" w:sz="8" w:space="0"/>
          <w:right w:val="single" w:color="156082" w:themeColor="accent1" w:sz="8" w:space="0"/>
          <w:insideV w:val="single" w:color="156082" w:themeColor="accent1" w:sz="8" w:space="0"/>
        </w:tcBorders>
        <w:shd w:val="clear" w:color="auto" w:fill="B2DEF2" w:themeFill="accent1" w:themeFillTint="3F"/>
      </w:tcPr>
    </w:tblStylePr>
    <w:tblStylePr w:type="band2Horz">
      <w:tblPr/>
      <w:tcPr>
        <w:tcBorders>
          <w:top w:val="single" w:color="156082" w:themeColor="accent1" w:sz="8" w:space="0"/>
          <w:left w:val="single" w:color="156082" w:themeColor="accent1" w:sz="8" w:space="0"/>
          <w:bottom w:val="single" w:color="156082" w:themeColor="accent1" w:sz="8" w:space="0"/>
          <w:right w:val="single" w:color="156082" w:themeColor="accent1" w:sz="8" w:space="0"/>
          <w:insideV w:val="single" w:color="156082" w:themeColor="accent1" w:sz="8" w:space="0"/>
        </w:tcBorders>
      </w:tcPr>
    </w:tblStylePr>
  </w:style>
  <w:style w:type="table" w:styleId="LightGrid-Accent2">
    <w:name w:val="Light Grid Accent 2"/>
    <w:basedOn w:val="TableNormal"/>
    <w:uiPriority w:val="62"/>
    <w:unhideWhenUsed/>
    <w:rsid w:val="00827C87"/>
    <w:pPr>
      <w:spacing w:after="0" w:line="240" w:lineRule="auto"/>
    </w:pPr>
    <w:tblPr>
      <w:tblStyleRowBandSize w:val="1"/>
      <w:tblStyleColBandSize w:val="1"/>
      <w:tblBorders>
        <w:top w:val="single" w:color="E97132" w:themeColor="accent2" w:sz="8" w:space="0"/>
        <w:left w:val="single" w:color="E97132" w:themeColor="accent2" w:sz="8" w:space="0"/>
        <w:bottom w:val="single" w:color="E97132" w:themeColor="accent2" w:sz="8" w:space="0"/>
        <w:right w:val="single" w:color="E97132" w:themeColor="accent2" w:sz="8" w:space="0"/>
        <w:insideH w:val="single" w:color="E97132" w:themeColor="accent2" w:sz="8" w:space="0"/>
        <w:insideV w:val="single" w:color="E97132"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E97132" w:themeColor="accent2" w:sz="8" w:space="0"/>
          <w:left w:val="single" w:color="E97132" w:themeColor="accent2" w:sz="8" w:space="0"/>
          <w:bottom w:val="single" w:color="E97132" w:themeColor="accent2" w:sz="18" w:space="0"/>
          <w:right w:val="single" w:color="E97132" w:themeColor="accent2" w:sz="8" w:space="0"/>
          <w:insideH w:val="nil"/>
          <w:insideV w:val="single" w:color="E97132"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E97132" w:themeColor="accent2" w:sz="6" w:space="0"/>
          <w:left w:val="single" w:color="E97132" w:themeColor="accent2" w:sz="8" w:space="0"/>
          <w:bottom w:val="single" w:color="E97132" w:themeColor="accent2" w:sz="8" w:space="0"/>
          <w:right w:val="single" w:color="E97132" w:themeColor="accent2" w:sz="8" w:space="0"/>
          <w:insideH w:val="nil"/>
          <w:insideV w:val="single" w:color="E97132"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E97132" w:themeColor="accent2" w:sz="8" w:space="0"/>
          <w:left w:val="single" w:color="E97132" w:themeColor="accent2" w:sz="8" w:space="0"/>
          <w:bottom w:val="single" w:color="E97132" w:themeColor="accent2" w:sz="8" w:space="0"/>
          <w:right w:val="single" w:color="E97132" w:themeColor="accent2" w:sz="8" w:space="0"/>
        </w:tcBorders>
      </w:tcPr>
    </w:tblStylePr>
    <w:tblStylePr w:type="band1Vert">
      <w:tblPr/>
      <w:tcPr>
        <w:tcBorders>
          <w:top w:val="single" w:color="E97132" w:themeColor="accent2" w:sz="8" w:space="0"/>
          <w:left w:val="single" w:color="E97132" w:themeColor="accent2" w:sz="8" w:space="0"/>
          <w:bottom w:val="single" w:color="E97132" w:themeColor="accent2" w:sz="8" w:space="0"/>
          <w:right w:val="single" w:color="E97132" w:themeColor="accent2" w:sz="8" w:space="0"/>
        </w:tcBorders>
        <w:shd w:val="clear" w:color="auto" w:fill="F9DBCC" w:themeFill="accent2" w:themeFillTint="3F"/>
      </w:tcPr>
    </w:tblStylePr>
    <w:tblStylePr w:type="band1Horz">
      <w:tblPr/>
      <w:tcPr>
        <w:tcBorders>
          <w:top w:val="single" w:color="E97132" w:themeColor="accent2" w:sz="8" w:space="0"/>
          <w:left w:val="single" w:color="E97132" w:themeColor="accent2" w:sz="8" w:space="0"/>
          <w:bottom w:val="single" w:color="E97132" w:themeColor="accent2" w:sz="8" w:space="0"/>
          <w:right w:val="single" w:color="E97132" w:themeColor="accent2" w:sz="8" w:space="0"/>
          <w:insideV w:val="single" w:color="E97132" w:themeColor="accent2" w:sz="8" w:space="0"/>
        </w:tcBorders>
        <w:shd w:val="clear" w:color="auto" w:fill="F9DBCC" w:themeFill="accent2" w:themeFillTint="3F"/>
      </w:tcPr>
    </w:tblStylePr>
    <w:tblStylePr w:type="band2Horz">
      <w:tblPr/>
      <w:tcPr>
        <w:tcBorders>
          <w:top w:val="single" w:color="E97132" w:themeColor="accent2" w:sz="8" w:space="0"/>
          <w:left w:val="single" w:color="E97132" w:themeColor="accent2" w:sz="8" w:space="0"/>
          <w:bottom w:val="single" w:color="E97132" w:themeColor="accent2" w:sz="8" w:space="0"/>
          <w:right w:val="single" w:color="E97132" w:themeColor="accent2" w:sz="8" w:space="0"/>
          <w:insideV w:val="single" w:color="E97132" w:themeColor="accent2" w:sz="8" w:space="0"/>
        </w:tcBorders>
      </w:tcPr>
    </w:tblStylePr>
  </w:style>
  <w:style w:type="table" w:styleId="LightGrid-Accent3">
    <w:name w:val="Light Grid Accent 3"/>
    <w:basedOn w:val="TableNormal"/>
    <w:uiPriority w:val="62"/>
    <w:unhideWhenUsed/>
    <w:rsid w:val="00827C87"/>
    <w:pPr>
      <w:spacing w:after="0" w:line="240" w:lineRule="auto"/>
    </w:pPr>
    <w:tblPr>
      <w:tblStyleRowBandSize w:val="1"/>
      <w:tblStyleColBandSize w:val="1"/>
      <w:tblBorders>
        <w:top w:val="single" w:color="196B24" w:themeColor="accent3" w:sz="8" w:space="0"/>
        <w:left w:val="single" w:color="196B24" w:themeColor="accent3" w:sz="8" w:space="0"/>
        <w:bottom w:val="single" w:color="196B24" w:themeColor="accent3" w:sz="8" w:space="0"/>
        <w:right w:val="single" w:color="196B24" w:themeColor="accent3" w:sz="8" w:space="0"/>
        <w:insideH w:val="single" w:color="196B24" w:themeColor="accent3" w:sz="8" w:space="0"/>
        <w:insideV w:val="single" w:color="196B24"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196B24" w:themeColor="accent3" w:sz="8" w:space="0"/>
          <w:left w:val="single" w:color="196B24" w:themeColor="accent3" w:sz="8" w:space="0"/>
          <w:bottom w:val="single" w:color="196B24" w:themeColor="accent3" w:sz="18" w:space="0"/>
          <w:right w:val="single" w:color="196B24" w:themeColor="accent3" w:sz="8" w:space="0"/>
          <w:insideH w:val="nil"/>
          <w:insideV w:val="single" w:color="196B24"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196B24" w:themeColor="accent3" w:sz="6" w:space="0"/>
          <w:left w:val="single" w:color="196B24" w:themeColor="accent3" w:sz="8" w:space="0"/>
          <w:bottom w:val="single" w:color="196B24" w:themeColor="accent3" w:sz="8" w:space="0"/>
          <w:right w:val="single" w:color="196B24" w:themeColor="accent3" w:sz="8" w:space="0"/>
          <w:insideH w:val="nil"/>
          <w:insideV w:val="single" w:color="196B24"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196B24" w:themeColor="accent3" w:sz="8" w:space="0"/>
          <w:left w:val="single" w:color="196B24" w:themeColor="accent3" w:sz="8" w:space="0"/>
          <w:bottom w:val="single" w:color="196B24" w:themeColor="accent3" w:sz="8" w:space="0"/>
          <w:right w:val="single" w:color="196B24" w:themeColor="accent3" w:sz="8" w:space="0"/>
        </w:tcBorders>
      </w:tcPr>
    </w:tblStylePr>
    <w:tblStylePr w:type="band1Vert">
      <w:tblPr/>
      <w:tcPr>
        <w:tcBorders>
          <w:top w:val="single" w:color="196B24" w:themeColor="accent3" w:sz="8" w:space="0"/>
          <w:left w:val="single" w:color="196B24" w:themeColor="accent3" w:sz="8" w:space="0"/>
          <w:bottom w:val="single" w:color="196B24" w:themeColor="accent3" w:sz="8" w:space="0"/>
          <w:right w:val="single" w:color="196B24" w:themeColor="accent3" w:sz="8" w:space="0"/>
        </w:tcBorders>
        <w:shd w:val="clear" w:color="auto" w:fill="B3EDBA" w:themeFill="accent3" w:themeFillTint="3F"/>
      </w:tcPr>
    </w:tblStylePr>
    <w:tblStylePr w:type="band1Horz">
      <w:tblPr/>
      <w:tcPr>
        <w:tcBorders>
          <w:top w:val="single" w:color="196B24" w:themeColor="accent3" w:sz="8" w:space="0"/>
          <w:left w:val="single" w:color="196B24" w:themeColor="accent3" w:sz="8" w:space="0"/>
          <w:bottom w:val="single" w:color="196B24" w:themeColor="accent3" w:sz="8" w:space="0"/>
          <w:right w:val="single" w:color="196B24" w:themeColor="accent3" w:sz="8" w:space="0"/>
          <w:insideV w:val="single" w:color="196B24" w:themeColor="accent3" w:sz="8" w:space="0"/>
        </w:tcBorders>
        <w:shd w:val="clear" w:color="auto" w:fill="B3EDBA" w:themeFill="accent3" w:themeFillTint="3F"/>
      </w:tcPr>
    </w:tblStylePr>
    <w:tblStylePr w:type="band2Horz">
      <w:tblPr/>
      <w:tcPr>
        <w:tcBorders>
          <w:top w:val="single" w:color="196B24" w:themeColor="accent3" w:sz="8" w:space="0"/>
          <w:left w:val="single" w:color="196B24" w:themeColor="accent3" w:sz="8" w:space="0"/>
          <w:bottom w:val="single" w:color="196B24" w:themeColor="accent3" w:sz="8" w:space="0"/>
          <w:right w:val="single" w:color="196B24" w:themeColor="accent3" w:sz="8" w:space="0"/>
          <w:insideV w:val="single" w:color="196B24" w:themeColor="accent3" w:sz="8" w:space="0"/>
        </w:tcBorders>
      </w:tcPr>
    </w:tblStylePr>
  </w:style>
  <w:style w:type="table" w:styleId="LightGrid-Accent4">
    <w:name w:val="Light Grid Accent 4"/>
    <w:basedOn w:val="TableNormal"/>
    <w:uiPriority w:val="62"/>
    <w:unhideWhenUsed/>
    <w:rsid w:val="00827C87"/>
    <w:pPr>
      <w:spacing w:after="0" w:line="240" w:lineRule="auto"/>
    </w:pPr>
    <w:tblPr>
      <w:tblStyleRowBandSize w:val="1"/>
      <w:tblStyleColBandSize w:val="1"/>
      <w:tblBorders>
        <w:top w:val="single" w:color="0F9ED5" w:themeColor="accent4" w:sz="8" w:space="0"/>
        <w:left w:val="single" w:color="0F9ED5" w:themeColor="accent4" w:sz="8" w:space="0"/>
        <w:bottom w:val="single" w:color="0F9ED5" w:themeColor="accent4" w:sz="8" w:space="0"/>
        <w:right w:val="single" w:color="0F9ED5" w:themeColor="accent4" w:sz="8" w:space="0"/>
        <w:insideH w:val="single" w:color="0F9ED5" w:themeColor="accent4" w:sz="8" w:space="0"/>
        <w:insideV w:val="single" w:color="0F9ED5"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F9ED5" w:themeColor="accent4" w:sz="8" w:space="0"/>
          <w:left w:val="single" w:color="0F9ED5" w:themeColor="accent4" w:sz="8" w:space="0"/>
          <w:bottom w:val="single" w:color="0F9ED5" w:themeColor="accent4" w:sz="18" w:space="0"/>
          <w:right w:val="single" w:color="0F9ED5" w:themeColor="accent4" w:sz="8" w:space="0"/>
          <w:insideH w:val="nil"/>
          <w:insideV w:val="single" w:color="0F9ED5"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F9ED5" w:themeColor="accent4" w:sz="6" w:space="0"/>
          <w:left w:val="single" w:color="0F9ED5" w:themeColor="accent4" w:sz="8" w:space="0"/>
          <w:bottom w:val="single" w:color="0F9ED5" w:themeColor="accent4" w:sz="8" w:space="0"/>
          <w:right w:val="single" w:color="0F9ED5" w:themeColor="accent4" w:sz="8" w:space="0"/>
          <w:insideH w:val="nil"/>
          <w:insideV w:val="single" w:color="0F9ED5"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F9ED5" w:themeColor="accent4" w:sz="8" w:space="0"/>
          <w:left w:val="single" w:color="0F9ED5" w:themeColor="accent4" w:sz="8" w:space="0"/>
          <w:bottom w:val="single" w:color="0F9ED5" w:themeColor="accent4" w:sz="8" w:space="0"/>
          <w:right w:val="single" w:color="0F9ED5" w:themeColor="accent4" w:sz="8" w:space="0"/>
        </w:tcBorders>
      </w:tcPr>
    </w:tblStylePr>
    <w:tblStylePr w:type="band1Vert">
      <w:tblPr/>
      <w:tcPr>
        <w:tcBorders>
          <w:top w:val="single" w:color="0F9ED5" w:themeColor="accent4" w:sz="8" w:space="0"/>
          <w:left w:val="single" w:color="0F9ED5" w:themeColor="accent4" w:sz="8" w:space="0"/>
          <w:bottom w:val="single" w:color="0F9ED5" w:themeColor="accent4" w:sz="8" w:space="0"/>
          <w:right w:val="single" w:color="0F9ED5" w:themeColor="accent4" w:sz="8" w:space="0"/>
        </w:tcBorders>
        <w:shd w:val="clear" w:color="auto" w:fill="BDE9FA" w:themeFill="accent4" w:themeFillTint="3F"/>
      </w:tcPr>
    </w:tblStylePr>
    <w:tblStylePr w:type="band1Horz">
      <w:tblPr/>
      <w:tcPr>
        <w:tcBorders>
          <w:top w:val="single" w:color="0F9ED5" w:themeColor="accent4" w:sz="8" w:space="0"/>
          <w:left w:val="single" w:color="0F9ED5" w:themeColor="accent4" w:sz="8" w:space="0"/>
          <w:bottom w:val="single" w:color="0F9ED5" w:themeColor="accent4" w:sz="8" w:space="0"/>
          <w:right w:val="single" w:color="0F9ED5" w:themeColor="accent4" w:sz="8" w:space="0"/>
          <w:insideV w:val="single" w:color="0F9ED5" w:themeColor="accent4" w:sz="8" w:space="0"/>
        </w:tcBorders>
        <w:shd w:val="clear" w:color="auto" w:fill="BDE9FA" w:themeFill="accent4" w:themeFillTint="3F"/>
      </w:tcPr>
    </w:tblStylePr>
    <w:tblStylePr w:type="band2Horz">
      <w:tblPr/>
      <w:tcPr>
        <w:tcBorders>
          <w:top w:val="single" w:color="0F9ED5" w:themeColor="accent4" w:sz="8" w:space="0"/>
          <w:left w:val="single" w:color="0F9ED5" w:themeColor="accent4" w:sz="8" w:space="0"/>
          <w:bottom w:val="single" w:color="0F9ED5" w:themeColor="accent4" w:sz="8" w:space="0"/>
          <w:right w:val="single" w:color="0F9ED5" w:themeColor="accent4" w:sz="8" w:space="0"/>
          <w:insideV w:val="single" w:color="0F9ED5" w:themeColor="accent4" w:sz="8" w:space="0"/>
        </w:tcBorders>
      </w:tcPr>
    </w:tblStylePr>
  </w:style>
  <w:style w:type="table" w:styleId="LightGrid-Accent5">
    <w:name w:val="Light Grid Accent 5"/>
    <w:basedOn w:val="TableNormal"/>
    <w:uiPriority w:val="62"/>
    <w:unhideWhenUsed/>
    <w:rsid w:val="00827C87"/>
    <w:pPr>
      <w:spacing w:after="0" w:line="240" w:lineRule="auto"/>
    </w:pPr>
    <w:tblPr>
      <w:tblStyleRowBandSize w:val="1"/>
      <w:tblStyleColBandSize w:val="1"/>
      <w:tblBorders>
        <w:top w:val="single" w:color="A02B93" w:themeColor="accent5" w:sz="8" w:space="0"/>
        <w:left w:val="single" w:color="A02B93" w:themeColor="accent5" w:sz="8" w:space="0"/>
        <w:bottom w:val="single" w:color="A02B93" w:themeColor="accent5" w:sz="8" w:space="0"/>
        <w:right w:val="single" w:color="A02B93" w:themeColor="accent5" w:sz="8" w:space="0"/>
        <w:insideH w:val="single" w:color="A02B93" w:themeColor="accent5" w:sz="8" w:space="0"/>
        <w:insideV w:val="single" w:color="A02B93"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A02B93" w:themeColor="accent5" w:sz="8" w:space="0"/>
          <w:left w:val="single" w:color="A02B93" w:themeColor="accent5" w:sz="8" w:space="0"/>
          <w:bottom w:val="single" w:color="A02B93" w:themeColor="accent5" w:sz="18" w:space="0"/>
          <w:right w:val="single" w:color="A02B93" w:themeColor="accent5" w:sz="8" w:space="0"/>
          <w:insideH w:val="nil"/>
          <w:insideV w:val="single" w:color="A02B93"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A02B93" w:themeColor="accent5" w:sz="6" w:space="0"/>
          <w:left w:val="single" w:color="A02B93" w:themeColor="accent5" w:sz="8" w:space="0"/>
          <w:bottom w:val="single" w:color="A02B93" w:themeColor="accent5" w:sz="8" w:space="0"/>
          <w:right w:val="single" w:color="A02B93" w:themeColor="accent5" w:sz="8" w:space="0"/>
          <w:insideH w:val="nil"/>
          <w:insideV w:val="single" w:color="A02B93"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A02B93" w:themeColor="accent5" w:sz="8" w:space="0"/>
          <w:left w:val="single" w:color="A02B93" w:themeColor="accent5" w:sz="8" w:space="0"/>
          <w:bottom w:val="single" w:color="A02B93" w:themeColor="accent5" w:sz="8" w:space="0"/>
          <w:right w:val="single" w:color="A02B93" w:themeColor="accent5" w:sz="8" w:space="0"/>
        </w:tcBorders>
      </w:tcPr>
    </w:tblStylePr>
    <w:tblStylePr w:type="band1Vert">
      <w:tblPr/>
      <w:tcPr>
        <w:tcBorders>
          <w:top w:val="single" w:color="A02B93" w:themeColor="accent5" w:sz="8" w:space="0"/>
          <w:left w:val="single" w:color="A02B93" w:themeColor="accent5" w:sz="8" w:space="0"/>
          <w:bottom w:val="single" w:color="A02B93" w:themeColor="accent5" w:sz="8" w:space="0"/>
          <w:right w:val="single" w:color="A02B93" w:themeColor="accent5" w:sz="8" w:space="0"/>
        </w:tcBorders>
        <w:shd w:val="clear" w:color="auto" w:fill="EFC3E9" w:themeFill="accent5" w:themeFillTint="3F"/>
      </w:tcPr>
    </w:tblStylePr>
    <w:tblStylePr w:type="band1Horz">
      <w:tblPr/>
      <w:tcPr>
        <w:tcBorders>
          <w:top w:val="single" w:color="A02B93" w:themeColor="accent5" w:sz="8" w:space="0"/>
          <w:left w:val="single" w:color="A02B93" w:themeColor="accent5" w:sz="8" w:space="0"/>
          <w:bottom w:val="single" w:color="A02B93" w:themeColor="accent5" w:sz="8" w:space="0"/>
          <w:right w:val="single" w:color="A02B93" w:themeColor="accent5" w:sz="8" w:space="0"/>
          <w:insideV w:val="single" w:color="A02B93" w:themeColor="accent5" w:sz="8" w:space="0"/>
        </w:tcBorders>
        <w:shd w:val="clear" w:color="auto" w:fill="EFC3E9" w:themeFill="accent5" w:themeFillTint="3F"/>
      </w:tcPr>
    </w:tblStylePr>
    <w:tblStylePr w:type="band2Horz">
      <w:tblPr/>
      <w:tcPr>
        <w:tcBorders>
          <w:top w:val="single" w:color="A02B93" w:themeColor="accent5" w:sz="8" w:space="0"/>
          <w:left w:val="single" w:color="A02B93" w:themeColor="accent5" w:sz="8" w:space="0"/>
          <w:bottom w:val="single" w:color="A02B93" w:themeColor="accent5" w:sz="8" w:space="0"/>
          <w:right w:val="single" w:color="A02B93" w:themeColor="accent5" w:sz="8" w:space="0"/>
          <w:insideV w:val="single" w:color="A02B93" w:themeColor="accent5" w:sz="8" w:space="0"/>
        </w:tcBorders>
      </w:tcPr>
    </w:tblStylePr>
  </w:style>
  <w:style w:type="table" w:styleId="LightGrid-Accent6">
    <w:name w:val="Light Grid Accent 6"/>
    <w:basedOn w:val="TableNormal"/>
    <w:uiPriority w:val="62"/>
    <w:unhideWhenUsed/>
    <w:rsid w:val="00827C87"/>
    <w:pPr>
      <w:spacing w:after="0" w:line="240" w:lineRule="auto"/>
    </w:pPr>
    <w:tblPr>
      <w:tblStyleRowBandSize w:val="1"/>
      <w:tblStyleColBandSize w:val="1"/>
      <w:tblBorders>
        <w:top w:val="single" w:color="4EA72E" w:themeColor="accent6" w:sz="8" w:space="0"/>
        <w:left w:val="single" w:color="4EA72E" w:themeColor="accent6" w:sz="8" w:space="0"/>
        <w:bottom w:val="single" w:color="4EA72E" w:themeColor="accent6" w:sz="8" w:space="0"/>
        <w:right w:val="single" w:color="4EA72E" w:themeColor="accent6" w:sz="8" w:space="0"/>
        <w:insideH w:val="single" w:color="4EA72E" w:themeColor="accent6" w:sz="8" w:space="0"/>
        <w:insideV w:val="single" w:color="4EA72E"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EA72E" w:themeColor="accent6" w:sz="8" w:space="0"/>
          <w:left w:val="single" w:color="4EA72E" w:themeColor="accent6" w:sz="8" w:space="0"/>
          <w:bottom w:val="single" w:color="4EA72E" w:themeColor="accent6" w:sz="18" w:space="0"/>
          <w:right w:val="single" w:color="4EA72E" w:themeColor="accent6" w:sz="8" w:space="0"/>
          <w:insideH w:val="nil"/>
          <w:insideV w:val="single" w:color="4EA72E"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EA72E" w:themeColor="accent6" w:sz="6" w:space="0"/>
          <w:left w:val="single" w:color="4EA72E" w:themeColor="accent6" w:sz="8" w:space="0"/>
          <w:bottom w:val="single" w:color="4EA72E" w:themeColor="accent6" w:sz="8" w:space="0"/>
          <w:right w:val="single" w:color="4EA72E" w:themeColor="accent6" w:sz="8" w:space="0"/>
          <w:insideH w:val="nil"/>
          <w:insideV w:val="single" w:color="4EA72E"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EA72E" w:themeColor="accent6" w:sz="8" w:space="0"/>
          <w:left w:val="single" w:color="4EA72E" w:themeColor="accent6" w:sz="8" w:space="0"/>
          <w:bottom w:val="single" w:color="4EA72E" w:themeColor="accent6" w:sz="8" w:space="0"/>
          <w:right w:val="single" w:color="4EA72E" w:themeColor="accent6" w:sz="8" w:space="0"/>
        </w:tcBorders>
      </w:tcPr>
    </w:tblStylePr>
    <w:tblStylePr w:type="band1Vert">
      <w:tblPr/>
      <w:tcPr>
        <w:tcBorders>
          <w:top w:val="single" w:color="4EA72E" w:themeColor="accent6" w:sz="8" w:space="0"/>
          <w:left w:val="single" w:color="4EA72E" w:themeColor="accent6" w:sz="8" w:space="0"/>
          <w:bottom w:val="single" w:color="4EA72E" w:themeColor="accent6" w:sz="8" w:space="0"/>
          <w:right w:val="single" w:color="4EA72E" w:themeColor="accent6" w:sz="8" w:space="0"/>
        </w:tcBorders>
        <w:shd w:val="clear" w:color="auto" w:fill="D0EFC5" w:themeFill="accent6" w:themeFillTint="3F"/>
      </w:tcPr>
    </w:tblStylePr>
    <w:tblStylePr w:type="band1Horz">
      <w:tblPr/>
      <w:tcPr>
        <w:tcBorders>
          <w:top w:val="single" w:color="4EA72E" w:themeColor="accent6" w:sz="8" w:space="0"/>
          <w:left w:val="single" w:color="4EA72E" w:themeColor="accent6" w:sz="8" w:space="0"/>
          <w:bottom w:val="single" w:color="4EA72E" w:themeColor="accent6" w:sz="8" w:space="0"/>
          <w:right w:val="single" w:color="4EA72E" w:themeColor="accent6" w:sz="8" w:space="0"/>
          <w:insideV w:val="single" w:color="4EA72E" w:themeColor="accent6" w:sz="8" w:space="0"/>
        </w:tcBorders>
        <w:shd w:val="clear" w:color="auto" w:fill="D0EFC5" w:themeFill="accent6" w:themeFillTint="3F"/>
      </w:tcPr>
    </w:tblStylePr>
    <w:tblStylePr w:type="band2Horz">
      <w:tblPr/>
      <w:tcPr>
        <w:tcBorders>
          <w:top w:val="single" w:color="4EA72E" w:themeColor="accent6" w:sz="8" w:space="0"/>
          <w:left w:val="single" w:color="4EA72E" w:themeColor="accent6" w:sz="8" w:space="0"/>
          <w:bottom w:val="single" w:color="4EA72E" w:themeColor="accent6" w:sz="8" w:space="0"/>
          <w:right w:val="single" w:color="4EA72E" w:themeColor="accent6" w:sz="8" w:space="0"/>
          <w:insideV w:val="single" w:color="4EA72E" w:themeColor="accent6" w:sz="8" w:space="0"/>
        </w:tcBorders>
      </w:tcPr>
    </w:tblStylePr>
  </w:style>
  <w:style w:type="table" w:styleId="LightList">
    <w:name w:val="Light List"/>
    <w:basedOn w:val="TableNormal"/>
    <w:uiPriority w:val="61"/>
    <w:unhideWhenUsed/>
    <w:rsid w:val="00827C87"/>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Accent1">
    <w:name w:val="Light List Accent 1"/>
    <w:basedOn w:val="TableNormal"/>
    <w:uiPriority w:val="61"/>
    <w:unhideWhenUsed/>
    <w:rsid w:val="00827C87"/>
    <w:pPr>
      <w:spacing w:after="0" w:line="240" w:lineRule="auto"/>
    </w:pPr>
    <w:tblPr>
      <w:tblStyleRowBandSize w:val="1"/>
      <w:tblStyleColBandSize w:val="1"/>
      <w:tblBorders>
        <w:top w:val="single" w:color="156082" w:themeColor="accent1" w:sz="8" w:space="0"/>
        <w:left w:val="single" w:color="156082" w:themeColor="accent1" w:sz="8" w:space="0"/>
        <w:bottom w:val="single" w:color="156082" w:themeColor="accent1" w:sz="8" w:space="0"/>
        <w:right w:val="single" w:color="156082" w:themeColor="accent1" w:sz="8" w:space="0"/>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color="156082" w:themeColor="accent1" w:sz="6" w:space="0"/>
          <w:left w:val="single" w:color="156082" w:themeColor="accent1" w:sz="8" w:space="0"/>
          <w:bottom w:val="single" w:color="156082" w:themeColor="accent1" w:sz="8" w:space="0"/>
          <w:right w:val="single" w:color="156082" w:themeColor="accent1" w:sz="8" w:space="0"/>
        </w:tcBorders>
      </w:tcPr>
    </w:tblStylePr>
    <w:tblStylePr w:type="firstCol">
      <w:rPr>
        <w:b/>
        <w:bCs/>
      </w:rPr>
    </w:tblStylePr>
    <w:tblStylePr w:type="lastCol">
      <w:rPr>
        <w:b/>
        <w:bCs/>
      </w:rPr>
    </w:tblStylePr>
    <w:tblStylePr w:type="band1Vert">
      <w:tblPr/>
      <w:tcPr>
        <w:tcBorders>
          <w:top w:val="single" w:color="156082" w:themeColor="accent1" w:sz="8" w:space="0"/>
          <w:left w:val="single" w:color="156082" w:themeColor="accent1" w:sz="8" w:space="0"/>
          <w:bottom w:val="single" w:color="156082" w:themeColor="accent1" w:sz="8" w:space="0"/>
          <w:right w:val="single" w:color="156082" w:themeColor="accent1" w:sz="8" w:space="0"/>
        </w:tcBorders>
      </w:tcPr>
    </w:tblStylePr>
    <w:tblStylePr w:type="band1Horz">
      <w:tblPr/>
      <w:tcPr>
        <w:tcBorders>
          <w:top w:val="single" w:color="156082" w:themeColor="accent1" w:sz="8" w:space="0"/>
          <w:left w:val="single" w:color="156082" w:themeColor="accent1" w:sz="8" w:space="0"/>
          <w:bottom w:val="single" w:color="156082" w:themeColor="accent1" w:sz="8" w:space="0"/>
          <w:right w:val="single" w:color="156082" w:themeColor="accent1" w:sz="8" w:space="0"/>
        </w:tcBorders>
      </w:tcPr>
    </w:tblStylePr>
  </w:style>
  <w:style w:type="table" w:styleId="LightList-Accent2">
    <w:name w:val="Light List Accent 2"/>
    <w:basedOn w:val="TableNormal"/>
    <w:uiPriority w:val="61"/>
    <w:unhideWhenUsed/>
    <w:rsid w:val="00827C87"/>
    <w:pPr>
      <w:spacing w:after="0" w:line="240" w:lineRule="auto"/>
    </w:pPr>
    <w:tblPr>
      <w:tblStyleRowBandSize w:val="1"/>
      <w:tblStyleColBandSize w:val="1"/>
      <w:tblBorders>
        <w:top w:val="single" w:color="E97132" w:themeColor="accent2" w:sz="8" w:space="0"/>
        <w:left w:val="single" w:color="E97132" w:themeColor="accent2" w:sz="8" w:space="0"/>
        <w:bottom w:val="single" w:color="E97132" w:themeColor="accent2" w:sz="8" w:space="0"/>
        <w:right w:val="single" w:color="E97132" w:themeColor="accent2" w:sz="8" w:space="0"/>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color="E97132" w:themeColor="accent2" w:sz="6" w:space="0"/>
          <w:left w:val="single" w:color="E97132" w:themeColor="accent2" w:sz="8" w:space="0"/>
          <w:bottom w:val="single" w:color="E97132" w:themeColor="accent2" w:sz="8" w:space="0"/>
          <w:right w:val="single" w:color="E97132" w:themeColor="accent2" w:sz="8" w:space="0"/>
        </w:tcBorders>
      </w:tcPr>
    </w:tblStylePr>
    <w:tblStylePr w:type="firstCol">
      <w:rPr>
        <w:b/>
        <w:bCs/>
      </w:rPr>
    </w:tblStylePr>
    <w:tblStylePr w:type="lastCol">
      <w:rPr>
        <w:b/>
        <w:bCs/>
      </w:rPr>
    </w:tblStylePr>
    <w:tblStylePr w:type="band1Vert">
      <w:tblPr/>
      <w:tcPr>
        <w:tcBorders>
          <w:top w:val="single" w:color="E97132" w:themeColor="accent2" w:sz="8" w:space="0"/>
          <w:left w:val="single" w:color="E97132" w:themeColor="accent2" w:sz="8" w:space="0"/>
          <w:bottom w:val="single" w:color="E97132" w:themeColor="accent2" w:sz="8" w:space="0"/>
          <w:right w:val="single" w:color="E97132" w:themeColor="accent2" w:sz="8" w:space="0"/>
        </w:tcBorders>
      </w:tcPr>
    </w:tblStylePr>
    <w:tblStylePr w:type="band1Horz">
      <w:tblPr/>
      <w:tcPr>
        <w:tcBorders>
          <w:top w:val="single" w:color="E97132" w:themeColor="accent2" w:sz="8" w:space="0"/>
          <w:left w:val="single" w:color="E97132" w:themeColor="accent2" w:sz="8" w:space="0"/>
          <w:bottom w:val="single" w:color="E97132" w:themeColor="accent2" w:sz="8" w:space="0"/>
          <w:right w:val="single" w:color="E97132" w:themeColor="accent2" w:sz="8" w:space="0"/>
        </w:tcBorders>
      </w:tcPr>
    </w:tblStylePr>
  </w:style>
  <w:style w:type="table" w:styleId="LightList-Accent3">
    <w:name w:val="Light List Accent 3"/>
    <w:basedOn w:val="TableNormal"/>
    <w:uiPriority w:val="61"/>
    <w:unhideWhenUsed/>
    <w:rsid w:val="00827C87"/>
    <w:pPr>
      <w:spacing w:after="0" w:line="240" w:lineRule="auto"/>
    </w:pPr>
    <w:tblPr>
      <w:tblStyleRowBandSize w:val="1"/>
      <w:tblStyleColBandSize w:val="1"/>
      <w:tblBorders>
        <w:top w:val="single" w:color="196B24" w:themeColor="accent3" w:sz="8" w:space="0"/>
        <w:left w:val="single" w:color="196B24" w:themeColor="accent3" w:sz="8" w:space="0"/>
        <w:bottom w:val="single" w:color="196B24" w:themeColor="accent3" w:sz="8" w:space="0"/>
        <w:right w:val="single" w:color="196B24" w:themeColor="accent3" w:sz="8" w:space="0"/>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color="196B24" w:themeColor="accent3" w:sz="6" w:space="0"/>
          <w:left w:val="single" w:color="196B24" w:themeColor="accent3" w:sz="8" w:space="0"/>
          <w:bottom w:val="single" w:color="196B24" w:themeColor="accent3" w:sz="8" w:space="0"/>
          <w:right w:val="single" w:color="196B24" w:themeColor="accent3" w:sz="8" w:space="0"/>
        </w:tcBorders>
      </w:tcPr>
    </w:tblStylePr>
    <w:tblStylePr w:type="firstCol">
      <w:rPr>
        <w:b/>
        <w:bCs/>
      </w:rPr>
    </w:tblStylePr>
    <w:tblStylePr w:type="lastCol">
      <w:rPr>
        <w:b/>
        <w:bCs/>
      </w:rPr>
    </w:tblStylePr>
    <w:tblStylePr w:type="band1Vert">
      <w:tblPr/>
      <w:tcPr>
        <w:tcBorders>
          <w:top w:val="single" w:color="196B24" w:themeColor="accent3" w:sz="8" w:space="0"/>
          <w:left w:val="single" w:color="196B24" w:themeColor="accent3" w:sz="8" w:space="0"/>
          <w:bottom w:val="single" w:color="196B24" w:themeColor="accent3" w:sz="8" w:space="0"/>
          <w:right w:val="single" w:color="196B24" w:themeColor="accent3" w:sz="8" w:space="0"/>
        </w:tcBorders>
      </w:tcPr>
    </w:tblStylePr>
    <w:tblStylePr w:type="band1Horz">
      <w:tblPr/>
      <w:tcPr>
        <w:tcBorders>
          <w:top w:val="single" w:color="196B24" w:themeColor="accent3" w:sz="8" w:space="0"/>
          <w:left w:val="single" w:color="196B24" w:themeColor="accent3" w:sz="8" w:space="0"/>
          <w:bottom w:val="single" w:color="196B24" w:themeColor="accent3" w:sz="8" w:space="0"/>
          <w:right w:val="single" w:color="196B24" w:themeColor="accent3" w:sz="8" w:space="0"/>
        </w:tcBorders>
      </w:tcPr>
    </w:tblStylePr>
  </w:style>
  <w:style w:type="table" w:styleId="LightList-Accent4">
    <w:name w:val="Light List Accent 4"/>
    <w:basedOn w:val="TableNormal"/>
    <w:uiPriority w:val="61"/>
    <w:unhideWhenUsed/>
    <w:rsid w:val="00827C87"/>
    <w:pPr>
      <w:spacing w:after="0" w:line="240" w:lineRule="auto"/>
    </w:pPr>
    <w:tblPr>
      <w:tblStyleRowBandSize w:val="1"/>
      <w:tblStyleColBandSize w:val="1"/>
      <w:tblBorders>
        <w:top w:val="single" w:color="0F9ED5" w:themeColor="accent4" w:sz="8" w:space="0"/>
        <w:left w:val="single" w:color="0F9ED5" w:themeColor="accent4" w:sz="8" w:space="0"/>
        <w:bottom w:val="single" w:color="0F9ED5" w:themeColor="accent4" w:sz="8" w:space="0"/>
        <w:right w:val="single" w:color="0F9ED5" w:themeColor="accent4" w:sz="8" w:space="0"/>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color="0F9ED5" w:themeColor="accent4" w:sz="6" w:space="0"/>
          <w:left w:val="single" w:color="0F9ED5" w:themeColor="accent4" w:sz="8" w:space="0"/>
          <w:bottom w:val="single" w:color="0F9ED5" w:themeColor="accent4" w:sz="8" w:space="0"/>
          <w:right w:val="single" w:color="0F9ED5" w:themeColor="accent4" w:sz="8" w:space="0"/>
        </w:tcBorders>
      </w:tcPr>
    </w:tblStylePr>
    <w:tblStylePr w:type="firstCol">
      <w:rPr>
        <w:b/>
        <w:bCs/>
      </w:rPr>
    </w:tblStylePr>
    <w:tblStylePr w:type="lastCol">
      <w:rPr>
        <w:b/>
        <w:bCs/>
      </w:rPr>
    </w:tblStylePr>
    <w:tblStylePr w:type="band1Vert">
      <w:tblPr/>
      <w:tcPr>
        <w:tcBorders>
          <w:top w:val="single" w:color="0F9ED5" w:themeColor="accent4" w:sz="8" w:space="0"/>
          <w:left w:val="single" w:color="0F9ED5" w:themeColor="accent4" w:sz="8" w:space="0"/>
          <w:bottom w:val="single" w:color="0F9ED5" w:themeColor="accent4" w:sz="8" w:space="0"/>
          <w:right w:val="single" w:color="0F9ED5" w:themeColor="accent4" w:sz="8" w:space="0"/>
        </w:tcBorders>
      </w:tcPr>
    </w:tblStylePr>
    <w:tblStylePr w:type="band1Horz">
      <w:tblPr/>
      <w:tcPr>
        <w:tcBorders>
          <w:top w:val="single" w:color="0F9ED5" w:themeColor="accent4" w:sz="8" w:space="0"/>
          <w:left w:val="single" w:color="0F9ED5" w:themeColor="accent4" w:sz="8" w:space="0"/>
          <w:bottom w:val="single" w:color="0F9ED5" w:themeColor="accent4" w:sz="8" w:space="0"/>
          <w:right w:val="single" w:color="0F9ED5" w:themeColor="accent4" w:sz="8" w:space="0"/>
        </w:tcBorders>
      </w:tcPr>
    </w:tblStylePr>
  </w:style>
  <w:style w:type="table" w:styleId="LightList-Accent5">
    <w:name w:val="Light List Accent 5"/>
    <w:basedOn w:val="TableNormal"/>
    <w:uiPriority w:val="61"/>
    <w:unhideWhenUsed/>
    <w:rsid w:val="00827C87"/>
    <w:pPr>
      <w:spacing w:after="0" w:line="240" w:lineRule="auto"/>
    </w:pPr>
    <w:tblPr>
      <w:tblStyleRowBandSize w:val="1"/>
      <w:tblStyleColBandSize w:val="1"/>
      <w:tblBorders>
        <w:top w:val="single" w:color="A02B93" w:themeColor="accent5" w:sz="8" w:space="0"/>
        <w:left w:val="single" w:color="A02B93" w:themeColor="accent5" w:sz="8" w:space="0"/>
        <w:bottom w:val="single" w:color="A02B93" w:themeColor="accent5" w:sz="8" w:space="0"/>
        <w:right w:val="single" w:color="A02B93" w:themeColor="accent5" w:sz="8" w:space="0"/>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color="A02B93" w:themeColor="accent5" w:sz="6" w:space="0"/>
          <w:left w:val="single" w:color="A02B93" w:themeColor="accent5" w:sz="8" w:space="0"/>
          <w:bottom w:val="single" w:color="A02B93" w:themeColor="accent5" w:sz="8" w:space="0"/>
          <w:right w:val="single" w:color="A02B93" w:themeColor="accent5" w:sz="8" w:space="0"/>
        </w:tcBorders>
      </w:tcPr>
    </w:tblStylePr>
    <w:tblStylePr w:type="firstCol">
      <w:rPr>
        <w:b/>
        <w:bCs/>
      </w:rPr>
    </w:tblStylePr>
    <w:tblStylePr w:type="lastCol">
      <w:rPr>
        <w:b/>
        <w:bCs/>
      </w:rPr>
    </w:tblStylePr>
    <w:tblStylePr w:type="band1Vert">
      <w:tblPr/>
      <w:tcPr>
        <w:tcBorders>
          <w:top w:val="single" w:color="A02B93" w:themeColor="accent5" w:sz="8" w:space="0"/>
          <w:left w:val="single" w:color="A02B93" w:themeColor="accent5" w:sz="8" w:space="0"/>
          <w:bottom w:val="single" w:color="A02B93" w:themeColor="accent5" w:sz="8" w:space="0"/>
          <w:right w:val="single" w:color="A02B93" w:themeColor="accent5" w:sz="8" w:space="0"/>
        </w:tcBorders>
      </w:tcPr>
    </w:tblStylePr>
    <w:tblStylePr w:type="band1Horz">
      <w:tblPr/>
      <w:tcPr>
        <w:tcBorders>
          <w:top w:val="single" w:color="A02B93" w:themeColor="accent5" w:sz="8" w:space="0"/>
          <w:left w:val="single" w:color="A02B93" w:themeColor="accent5" w:sz="8" w:space="0"/>
          <w:bottom w:val="single" w:color="A02B93" w:themeColor="accent5" w:sz="8" w:space="0"/>
          <w:right w:val="single" w:color="A02B93" w:themeColor="accent5" w:sz="8" w:space="0"/>
        </w:tcBorders>
      </w:tcPr>
    </w:tblStylePr>
  </w:style>
  <w:style w:type="table" w:styleId="LightList-Accent6">
    <w:name w:val="Light List Accent 6"/>
    <w:basedOn w:val="TableNormal"/>
    <w:uiPriority w:val="61"/>
    <w:unhideWhenUsed/>
    <w:rsid w:val="00827C87"/>
    <w:pPr>
      <w:spacing w:after="0" w:line="240" w:lineRule="auto"/>
    </w:pPr>
    <w:tblPr>
      <w:tblStyleRowBandSize w:val="1"/>
      <w:tblStyleColBandSize w:val="1"/>
      <w:tblBorders>
        <w:top w:val="single" w:color="4EA72E" w:themeColor="accent6" w:sz="8" w:space="0"/>
        <w:left w:val="single" w:color="4EA72E" w:themeColor="accent6" w:sz="8" w:space="0"/>
        <w:bottom w:val="single" w:color="4EA72E" w:themeColor="accent6" w:sz="8" w:space="0"/>
        <w:right w:val="single" w:color="4EA72E" w:themeColor="accent6" w:sz="8" w:space="0"/>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color="4EA72E" w:themeColor="accent6" w:sz="6" w:space="0"/>
          <w:left w:val="single" w:color="4EA72E" w:themeColor="accent6" w:sz="8" w:space="0"/>
          <w:bottom w:val="single" w:color="4EA72E" w:themeColor="accent6" w:sz="8" w:space="0"/>
          <w:right w:val="single" w:color="4EA72E" w:themeColor="accent6" w:sz="8" w:space="0"/>
        </w:tcBorders>
      </w:tcPr>
    </w:tblStylePr>
    <w:tblStylePr w:type="firstCol">
      <w:rPr>
        <w:b/>
        <w:bCs/>
      </w:rPr>
    </w:tblStylePr>
    <w:tblStylePr w:type="lastCol">
      <w:rPr>
        <w:b/>
        <w:bCs/>
      </w:rPr>
    </w:tblStylePr>
    <w:tblStylePr w:type="band1Vert">
      <w:tblPr/>
      <w:tcPr>
        <w:tcBorders>
          <w:top w:val="single" w:color="4EA72E" w:themeColor="accent6" w:sz="8" w:space="0"/>
          <w:left w:val="single" w:color="4EA72E" w:themeColor="accent6" w:sz="8" w:space="0"/>
          <w:bottom w:val="single" w:color="4EA72E" w:themeColor="accent6" w:sz="8" w:space="0"/>
          <w:right w:val="single" w:color="4EA72E" w:themeColor="accent6" w:sz="8" w:space="0"/>
        </w:tcBorders>
      </w:tcPr>
    </w:tblStylePr>
    <w:tblStylePr w:type="band1Horz">
      <w:tblPr/>
      <w:tcPr>
        <w:tcBorders>
          <w:top w:val="single" w:color="4EA72E" w:themeColor="accent6" w:sz="8" w:space="0"/>
          <w:left w:val="single" w:color="4EA72E" w:themeColor="accent6" w:sz="8" w:space="0"/>
          <w:bottom w:val="single" w:color="4EA72E" w:themeColor="accent6" w:sz="8" w:space="0"/>
          <w:right w:val="single" w:color="4EA72E" w:themeColor="accent6" w:sz="8" w:space="0"/>
        </w:tcBorders>
      </w:tcPr>
    </w:tblStylePr>
  </w:style>
  <w:style w:type="table" w:styleId="LightShading">
    <w:name w:val="Light Shading"/>
    <w:basedOn w:val="TableNormal"/>
    <w:uiPriority w:val="60"/>
    <w:unhideWhenUsed/>
    <w:rsid w:val="00827C87"/>
    <w:pPr>
      <w:spacing w:after="0" w:line="240" w:lineRule="auto"/>
    </w:pPr>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unhideWhenUsed/>
    <w:rsid w:val="00827C87"/>
    <w:pPr>
      <w:spacing w:after="0" w:line="240" w:lineRule="auto"/>
    </w:pPr>
    <w:rPr>
      <w:color w:val="0F4761" w:themeColor="accent1" w:themeShade="BF"/>
    </w:rPr>
    <w:tblPr>
      <w:tblStyleRowBandSize w:val="1"/>
      <w:tblStyleColBandSize w:val="1"/>
      <w:tblBorders>
        <w:top w:val="single" w:color="156082" w:themeColor="accent1" w:sz="8" w:space="0"/>
        <w:bottom w:val="single" w:color="156082" w:themeColor="accent1" w:sz="8" w:space="0"/>
      </w:tblBorders>
    </w:tblPr>
    <w:tblStylePr w:type="firstRow">
      <w:pPr>
        <w:spacing w:before="0" w:after="0" w:line="240" w:lineRule="auto"/>
      </w:pPr>
      <w:rPr>
        <w:b/>
        <w:bCs/>
      </w:rPr>
      <w:tblPr/>
      <w:tcPr>
        <w:tcBorders>
          <w:top w:val="single" w:color="156082" w:themeColor="accent1" w:sz="8" w:space="0"/>
          <w:left w:val="nil"/>
          <w:bottom w:val="single" w:color="156082" w:themeColor="accent1" w:sz="8" w:space="0"/>
          <w:right w:val="nil"/>
          <w:insideH w:val="nil"/>
          <w:insideV w:val="nil"/>
        </w:tcBorders>
      </w:tcPr>
    </w:tblStylePr>
    <w:tblStylePr w:type="lastRow">
      <w:pPr>
        <w:spacing w:before="0" w:after="0" w:line="240" w:lineRule="auto"/>
      </w:pPr>
      <w:rPr>
        <w:b/>
        <w:bCs/>
      </w:rPr>
      <w:tblPr/>
      <w:tcPr>
        <w:tcBorders>
          <w:top w:val="single" w:color="156082" w:themeColor="accent1" w:sz="8" w:space="0"/>
          <w:left w:val="nil"/>
          <w:bottom w:val="single" w:color="156082"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unhideWhenUsed/>
    <w:rsid w:val="00827C87"/>
    <w:pPr>
      <w:spacing w:after="0" w:line="240" w:lineRule="auto"/>
    </w:pPr>
    <w:rPr>
      <w:color w:val="BF4E14" w:themeColor="accent2" w:themeShade="BF"/>
    </w:rPr>
    <w:tblPr>
      <w:tblStyleRowBandSize w:val="1"/>
      <w:tblStyleColBandSize w:val="1"/>
      <w:tblBorders>
        <w:top w:val="single" w:color="E97132" w:themeColor="accent2" w:sz="8" w:space="0"/>
        <w:bottom w:val="single" w:color="E97132" w:themeColor="accent2" w:sz="8" w:space="0"/>
      </w:tblBorders>
    </w:tblPr>
    <w:tblStylePr w:type="firstRow">
      <w:pPr>
        <w:spacing w:before="0" w:after="0" w:line="240" w:lineRule="auto"/>
      </w:pPr>
      <w:rPr>
        <w:b/>
        <w:bCs/>
      </w:rPr>
      <w:tblPr/>
      <w:tcPr>
        <w:tcBorders>
          <w:top w:val="single" w:color="E97132" w:themeColor="accent2" w:sz="8" w:space="0"/>
          <w:left w:val="nil"/>
          <w:bottom w:val="single" w:color="E97132" w:themeColor="accent2" w:sz="8" w:space="0"/>
          <w:right w:val="nil"/>
          <w:insideH w:val="nil"/>
          <w:insideV w:val="nil"/>
        </w:tcBorders>
      </w:tcPr>
    </w:tblStylePr>
    <w:tblStylePr w:type="lastRow">
      <w:pPr>
        <w:spacing w:before="0" w:after="0" w:line="240" w:lineRule="auto"/>
      </w:pPr>
      <w:rPr>
        <w:b/>
        <w:bCs/>
      </w:rPr>
      <w:tblPr/>
      <w:tcPr>
        <w:tcBorders>
          <w:top w:val="single" w:color="E97132" w:themeColor="accent2" w:sz="8" w:space="0"/>
          <w:left w:val="nil"/>
          <w:bottom w:val="single" w:color="E97132"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unhideWhenUsed/>
    <w:rsid w:val="00827C87"/>
    <w:pPr>
      <w:spacing w:after="0" w:line="240" w:lineRule="auto"/>
    </w:pPr>
    <w:rPr>
      <w:color w:val="124F1A" w:themeColor="accent3" w:themeShade="BF"/>
    </w:rPr>
    <w:tblPr>
      <w:tblStyleRowBandSize w:val="1"/>
      <w:tblStyleColBandSize w:val="1"/>
      <w:tblBorders>
        <w:top w:val="single" w:color="196B24" w:themeColor="accent3" w:sz="8" w:space="0"/>
        <w:bottom w:val="single" w:color="196B24" w:themeColor="accent3" w:sz="8" w:space="0"/>
      </w:tblBorders>
    </w:tblPr>
    <w:tblStylePr w:type="firstRow">
      <w:pPr>
        <w:spacing w:before="0" w:after="0" w:line="240" w:lineRule="auto"/>
      </w:pPr>
      <w:rPr>
        <w:b/>
        <w:bCs/>
      </w:rPr>
      <w:tblPr/>
      <w:tcPr>
        <w:tcBorders>
          <w:top w:val="single" w:color="196B24" w:themeColor="accent3" w:sz="8" w:space="0"/>
          <w:left w:val="nil"/>
          <w:bottom w:val="single" w:color="196B24" w:themeColor="accent3" w:sz="8" w:space="0"/>
          <w:right w:val="nil"/>
          <w:insideH w:val="nil"/>
          <w:insideV w:val="nil"/>
        </w:tcBorders>
      </w:tcPr>
    </w:tblStylePr>
    <w:tblStylePr w:type="lastRow">
      <w:pPr>
        <w:spacing w:before="0" w:after="0" w:line="240" w:lineRule="auto"/>
      </w:pPr>
      <w:rPr>
        <w:b/>
        <w:bCs/>
      </w:rPr>
      <w:tblPr/>
      <w:tcPr>
        <w:tcBorders>
          <w:top w:val="single" w:color="196B24" w:themeColor="accent3" w:sz="8" w:space="0"/>
          <w:left w:val="nil"/>
          <w:bottom w:val="single" w:color="196B24"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unhideWhenUsed/>
    <w:rsid w:val="00827C87"/>
    <w:pPr>
      <w:spacing w:after="0" w:line="240" w:lineRule="auto"/>
    </w:pPr>
    <w:rPr>
      <w:color w:val="0B769F" w:themeColor="accent4" w:themeShade="BF"/>
    </w:rPr>
    <w:tblPr>
      <w:tblStyleRowBandSize w:val="1"/>
      <w:tblStyleColBandSize w:val="1"/>
      <w:tblBorders>
        <w:top w:val="single" w:color="0F9ED5" w:themeColor="accent4" w:sz="8" w:space="0"/>
        <w:bottom w:val="single" w:color="0F9ED5" w:themeColor="accent4" w:sz="8" w:space="0"/>
      </w:tblBorders>
    </w:tblPr>
    <w:tblStylePr w:type="firstRow">
      <w:pPr>
        <w:spacing w:before="0" w:after="0" w:line="240" w:lineRule="auto"/>
      </w:pPr>
      <w:rPr>
        <w:b/>
        <w:bCs/>
      </w:rPr>
      <w:tblPr/>
      <w:tcPr>
        <w:tcBorders>
          <w:top w:val="single" w:color="0F9ED5" w:themeColor="accent4" w:sz="8" w:space="0"/>
          <w:left w:val="nil"/>
          <w:bottom w:val="single" w:color="0F9ED5" w:themeColor="accent4" w:sz="8" w:space="0"/>
          <w:right w:val="nil"/>
          <w:insideH w:val="nil"/>
          <w:insideV w:val="nil"/>
        </w:tcBorders>
      </w:tcPr>
    </w:tblStylePr>
    <w:tblStylePr w:type="lastRow">
      <w:pPr>
        <w:spacing w:before="0" w:after="0" w:line="240" w:lineRule="auto"/>
      </w:pPr>
      <w:rPr>
        <w:b/>
        <w:bCs/>
      </w:rPr>
      <w:tblPr/>
      <w:tcPr>
        <w:tcBorders>
          <w:top w:val="single" w:color="0F9ED5" w:themeColor="accent4" w:sz="8" w:space="0"/>
          <w:left w:val="nil"/>
          <w:bottom w:val="single" w:color="0F9ED5"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unhideWhenUsed/>
    <w:rsid w:val="00827C87"/>
    <w:pPr>
      <w:spacing w:after="0" w:line="240" w:lineRule="auto"/>
    </w:pPr>
    <w:rPr>
      <w:color w:val="77206D" w:themeColor="accent5" w:themeShade="BF"/>
    </w:rPr>
    <w:tblPr>
      <w:tblStyleRowBandSize w:val="1"/>
      <w:tblStyleColBandSize w:val="1"/>
      <w:tblBorders>
        <w:top w:val="single" w:color="A02B93" w:themeColor="accent5" w:sz="8" w:space="0"/>
        <w:bottom w:val="single" w:color="A02B93" w:themeColor="accent5" w:sz="8" w:space="0"/>
      </w:tblBorders>
    </w:tblPr>
    <w:tblStylePr w:type="firstRow">
      <w:pPr>
        <w:spacing w:before="0" w:after="0" w:line="240" w:lineRule="auto"/>
      </w:pPr>
      <w:rPr>
        <w:b/>
        <w:bCs/>
      </w:rPr>
      <w:tblPr/>
      <w:tcPr>
        <w:tcBorders>
          <w:top w:val="single" w:color="A02B93" w:themeColor="accent5" w:sz="8" w:space="0"/>
          <w:left w:val="nil"/>
          <w:bottom w:val="single" w:color="A02B93" w:themeColor="accent5" w:sz="8" w:space="0"/>
          <w:right w:val="nil"/>
          <w:insideH w:val="nil"/>
          <w:insideV w:val="nil"/>
        </w:tcBorders>
      </w:tcPr>
    </w:tblStylePr>
    <w:tblStylePr w:type="lastRow">
      <w:pPr>
        <w:spacing w:before="0" w:after="0" w:line="240" w:lineRule="auto"/>
      </w:pPr>
      <w:rPr>
        <w:b/>
        <w:bCs/>
      </w:rPr>
      <w:tblPr/>
      <w:tcPr>
        <w:tcBorders>
          <w:top w:val="single" w:color="A02B93" w:themeColor="accent5" w:sz="8" w:space="0"/>
          <w:left w:val="nil"/>
          <w:bottom w:val="single" w:color="A02B93"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unhideWhenUsed/>
    <w:rsid w:val="00827C87"/>
    <w:pPr>
      <w:spacing w:after="0" w:line="240" w:lineRule="auto"/>
    </w:pPr>
    <w:rPr>
      <w:color w:val="3A7C22" w:themeColor="accent6" w:themeShade="BF"/>
    </w:rPr>
    <w:tblPr>
      <w:tblStyleRowBandSize w:val="1"/>
      <w:tblStyleColBandSize w:val="1"/>
      <w:tblBorders>
        <w:top w:val="single" w:color="4EA72E" w:themeColor="accent6" w:sz="8" w:space="0"/>
        <w:bottom w:val="single" w:color="4EA72E" w:themeColor="accent6" w:sz="8" w:space="0"/>
      </w:tblBorders>
    </w:tblPr>
    <w:tblStylePr w:type="firstRow">
      <w:pPr>
        <w:spacing w:before="0" w:after="0" w:line="240" w:lineRule="auto"/>
      </w:pPr>
      <w:rPr>
        <w:b/>
        <w:bCs/>
      </w:rPr>
      <w:tblPr/>
      <w:tcPr>
        <w:tcBorders>
          <w:top w:val="single" w:color="4EA72E" w:themeColor="accent6" w:sz="8" w:space="0"/>
          <w:left w:val="nil"/>
          <w:bottom w:val="single" w:color="4EA72E" w:themeColor="accent6" w:sz="8" w:space="0"/>
          <w:right w:val="nil"/>
          <w:insideH w:val="nil"/>
          <w:insideV w:val="nil"/>
        </w:tcBorders>
      </w:tcPr>
    </w:tblStylePr>
    <w:tblStylePr w:type="lastRow">
      <w:pPr>
        <w:spacing w:before="0" w:after="0" w:line="240" w:lineRule="auto"/>
      </w:pPr>
      <w:rPr>
        <w:b/>
        <w:bCs/>
      </w:rPr>
      <w:tblPr/>
      <w:tcPr>
        <w:tcBorders>
          <w:top w:val="single" w:color="4EA72E" w:themeColor="accent6" w:sz="8" w:space="0"/>
          <w:left w:val="nil"/>
          <w:bottom w:val="single" w:color="4EA72E"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stTable1Light">
    <w:name w:val="List Table 1 Light"/>
    <w:basedOn w:val="TableNormal"/>
    <w:uiPriority w:val="46"/>
    <w:rsid w:val="00827C87"/>
    <w:pPr>
      <w:spacing w:after="0" w:line="240" w:lineRule="auto"/>
    </w:pPr>
    <w:tblPr>
      <w:tblStyleRowBandSize w:val="1"/>
      <w:tblStyleColBandSize w:val="1"/>
    </w:tblPr>
    <w:tblStylePr w:type="firstRow">
      <w:rPr>
        <w:b/>
        <w:bCs/>
      </w:rPr>
      <w:tblPr/>
      <w:tcPr>
        <w:tcBorders>
          <w:bottom w:val="single" w:color="666666" w:themeColor="text1" w:themeTint="99" w:sz="4" w:space="0"/>
        </w:tcBorders>
      </w:tcPr>
    </w:tblStylePr>
    <w:tblStylePr w:type="lastRow">
      <w:rPr>
        <w:b/>
        <w:bCs/>
      </w:rPr>
      <w:tblPr/>
      <w:tcPr>
        <w:tcBorders>
          <w:top w:val="sing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827C87"/>
    <w:pPr>
      <w:spacing w:after="0" w:line="240" w:lineRule="auto"/>
    </w:pPr>
    <w:tblPr>
      <w:tblStyleRowBandSize w:val="1"/>
      <w:tblStyleColBandSize w:val="1"/>
    </w:tblPr>
    <w:tblStylePr w:type="firstRow">
      <w:rPr>
        <w:b/>
        <w:bCs/>
      </w:rPr>
      <w:tblPr/>
      <w:tcPr>
        <w:tcBorders>
          <w:bottom w:val="single" w:color="45B0E1" w:themeColor="accent1" w:themeTint="99" w:sz="4" w:space="0"/>
        </w:tcBorders>
      </w:tcPr>
    </w:tblStylePr>
    <w:tblStylePr w:type="lastRow">
      <w:rPr>
        <w:b/>
        <w:bCs/>
      </w:rPr>
      <w:tblPr/>
      <w:tcPr>
        <w:tcBorders>
          <w:top w:val="single" w:color="45B0E1" w:themeColor="accent1" w:themeTint="99" w:sz="4" w:space="0"/>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1Light-Accent2">
    <w:name w:val="List Table 1 Light Accent 2"/>
    <w:basedOn w:val="TableNormal"/>
    <w:uiPriority w:val="46"/>
    <w:rsid w:val="00827C87"/>
    <w:pPr>
      <w:spacing w:after="0" w:line="240" w:lineRule="auto"/>
    </w:pPr>
    <w:tblPr>
      <w:tblStyleRowBandSize w:val="1"/>
      <w:tblStyleColBandSize w:val="1"/>
    </w:tblPr>
    <w:tblStylePr w:type="firstRow">
      <w:rPr>
        <w:b/>
        <w:bCs/>
      </w:rPr>
      <w:tblPr/>
      <w:tcPr>
        <w:tcBorders>
          <w:bottom w:val="single" w:color="F1A983" w:themeColor="accent2" w:themeTint="99" w:sz="4" w:space="0"/>
        </w:tcBorders>
      </w:tcPr>
    </w:tblStylePr>
    <w:tblStylePr w:type="lastRow">
      <w:rPr>
        <w:b/>
        <w:bCs/>
      </w:rPr>
      <w:tblPr/>
      <w:tcPr>
        <w:tcBorders>
          <w:top w:val="single" w:color="F1A983" w:themeColor="accent2" w:themeTint="99" w:sz="4" w:space="0"/>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1Light-Accent3">
    <w:name w:val="List Table 1 Light Accent 3"/>
    <w:basedOn w:val="TableNormal"/>
    <w:uiPriority w:val="46"/>
    <w:rsid w:val="00827C87"/>
    <w:pPr>
      <w:spacing w:after="0" w:line="240" w:lineRule="auto"/>
    </w:pPr>
    <w:tblPr>
      <w:tblStyleRowBandSize w:val="1"/>
      <w:tblStyleColBandSize w:val="1"/>
    </w:tblPr>
    <w:tblStylePr w:type="firstRow">
      <w:rPr>
        <w:b/>
        <w:bCs/>
      </w:rPr>
      <w:tblPr/>
      <w:tcPr>
        <w:tcBorders>
          <w:bottom w:val="single" w:color="47D459" w:themeColor="accent3" w:themeTint="99" w:sz="4" w:space="0"/>
        </w:tcBorders>
      </w:tcPr>
    </w:tblStylePr>
    <w:tblStylePr w:type="lastRow">
      <w:rPr>
        <w:b/>
        <w:bCs/>
      </w:rPr>
      <w:tblPr/>
      <w:tcPr>
        <w:tcBorders>
          <w:top w:val="single" w:color="47D459" w:themeColor="accent3" w:themeTint="99" w:sz="4" w:space="0"/>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1Light-Accent4">
    <w:name w:val="List Table 1 Light Accent 4"/>
    <w:basedOn w:val="TableNormal"/>
    <w:uiPriority w:val="46"/>
    <w:rsid w:val="00827C87"/>
    <w:pPr>
      <w:spacing w:after="0" w:line="240" w:lineRule="auto"/>
    </w:pPr>
    <w:tblPr>
      <w:tblStyleRowBandSize w:val="1"/>
      <w:tblStyleColBandSize w:val="1"/>
    </w:tblPr>
    <w:tblStylePr w:type="firstRow">
      <w:rPr>
        <w:b/>
        <w:bCs/>
      </w:rPr>
      <w:tblPr/>
      <w:tcPr>
        <w:tcBorders>
          <w:bottom w:val="single" w:color="60CAF3" w:themeColor="accent4" w:themeTint="99" w:sz="4" w:space="0"/>
        </w:tcBorders>
      </w:tcPr>
    </w:tblStylePr>
    <w:tblStylePr w:type="lastRow">
      <w:rPr>
        <w:b/>
        <w:bCs/>
      </w:rPr>
      <w:tblPr/>
      <w:tcPr>
        <w:tcBorders>
          <w:top w:val="single" w:color="60CAF3" w:themeColor="accent4" w:themeTint="99" w:sz="4" w:space="0"/>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1Light-Accent5">
    <w:name w:val="List Table 1 Light Accent 5"/>
    <w:basedOn w:val="TableNormal"/>
    <w:uiPriority w:val="46"/>
    <w:rsid w:val="00827C87"/>
    <w:pPr>
      <w:spacing w:after="0" w:line="240" w:lineRule="auto"/>
    </w:pPr>
    <w:tblPr>
      <w:tblStyleRowBandSize w:val="1"/>
      <w:tblStyleColBandSize w:val="1"/>
    </w:tblPr>
    <w:tblStylePr w:type="firstRow">
      <w:rPr>
        <w:b/>
        <w:bCs/>
      </w:rPr>
      <w:tblPr/>
      <w:tcPr>
        <w:tcBorders>
          <w:bottom w:val="single" w:color="D86DCB" w:themeColor="accent5" w:themeTint="99" w:sz="4" w:space="0"/>
        </w:tcBorders>
      </w:tcPr>
    </w:tblStylePr>
    <w:tblStylePr w:type="lastRow">
      <w:rPr>
        <w:b/>
        <w:bCs/>
      </w:rPr>
      <w:tblPr/>
      <w:tcPr>
        <w:tcBorders>
          <w:top w:val="single" w:color="D86DCB" w:themeColor="accent5" w:themeTint="99" w:sz="4" w:space="0"/>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1Light-Accent6">
    <w:name w:val="List Table 1 Light Accent 6"/>
    <w:basedOn w:val="TableNormal"/>
    <w:uiPriority w:val="46"/>
    <w:rsid w:val="00827C87"/>
    <w:pPr>
      <w:spacing w:after="0" w:line="240" w:lineRule="auto"/>
    </w:pPr>
    <w:tblPr>
      <w:tblStyleRowBandSize w:val="1"/>
      <w:tblStyleColBandSize w:val="1"/>
    </w:tblPr>
    <w:tblStylePr w:type="firstRow">
      <w:rPr>
        <w:b/>
        <w:bCs/>
      </w:rPr>
      <w:tblPr/>
      <w:tcPr>
        <w:tcBorders>
          <w:bottom w:val="single" w:color="8DD873" w:themeColor="accent6" w:themeTint="99" w:sz="4" w:space="0"/>
        </w:tcBorders>
      </w:tcPr>
    </w:tblStylePr>
    <w:tblStylePr w:type="lastRow">
      <w:rPr>
        <w:b/>
        <w:bCs/>
      </w:rPr>
      <w:tblPr/>
      <w:tcPr>
        <w:tcBorders>
          <w:top w:val="single" w:color="8DD873" w:themeColor="accent6" w:themeTint="99" w:sz="4" w:space="0"/>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2">
    <w:name w:val="List Table 2"/>
    <w:basedOn w:val="TableNormal"/>
    <w:uiPriority w:val="47"/>
    <w:rsid w:val="00827C87"/>
    <w:pPr>
      <w:spacing w:after="0" w:line="240" w:lineRule="auto"/>
    </w:pPr>
    <w:tblPr>
      <w:tblStyleRowBandSize w:val="1"/>
      <w:tblStyleColBandSize w:val="1"/>
      <w:tblBorders>
        <w:top w:val="single" w:color="666666" w:themeColor="text1" w:themeTint="99" w:sz="4" w:space="0"/>
        <w:bottom w:val="single" w:color="666666" w:themeColor="text1" w:themeTint="99" w:sz="4" w:space="0"/>
        <w:insideH w:val="single" w:color="666666"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827C87"/>
    <w:pPr>
      <w:spacing w:after="0" w:line="240" w:lineRule="auto"/>
    </w:pPr>
    <w:tblPr>
      <w:tblStyleRowBandSize w:val="1"/>
      <w:tblStyleColBandSize w:val="1"/>
      <w:tblBorders>
        <w:top w:val="single" w:color="45B0E1" w:themeColor="accent1" w:themeTint="99" w:sz="4" w:space="0"/>
        <w:bottom w:val="single" w:color="45B0E1" w:themeColor="accent1" w:themeTint="99" w:sz="4" w:space="0"/>
        <w:insideH w:val="single" w:color="45B0E1"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2-Accent2">
    <w:name w:val="List Table 2 Accent 2"/>
    <w:basedOn w:val="TableNormal"/>
    <w:uiPriority w:val="47"/>
    <w:rsid w:val="00827C87"/>
    <w:pPr>
      <w:spacing w:after="0" w:line="240" w:lineRule="auto"/>
    </w:pPr>
    <w:tblPr>
      <w:tblStyleRowBandSize w:val="1"/>
      <w:tblStyleColBandSize w:val="1"/>
      <w:tblBorders>
        <w:top w:val="single" w:color="F1A983" w:themeColor="accent2" w:themeTint="99" w:sz="4" w:space="0"/>
        <w:bottom w:val="single" w:color="F1A983" w:themeColor="accent2" w:themeTint="99" w:sz="4" w:space="0"/>
        <w:insideH w:val="single" w:color="F1A9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2-Accent3">
    <w:name w:val="List Table 2 Accent 3"/>
    <w:basedOn w:val="TableNormal"/>
    <w:uiPriority w:val="47"/>
    <w:rsid w:val="00827C87"/>
    <w:pPr>
      <w:spacing w:after="0" w:line="240" w:lineRule="auto"/>
    </w:pPr>
    <w:tblPr>
      <w:tblStyleRowBandSize w:val="1"/>
      <w:tblStyleColBandSize w:val="1"/>
      <w:tblBorders>
        <w:top w:val="single" w:color="47D459" w:themeColor="accent3" w:themeTint="99" w:sz="4" w:space="0"/>
        <w:bottom w:val="single" w:color="47D459" w:themeColor="accent3" w:themeTint="99" w:sz="4" w:space="0"/>
        <w:insideH w:val="single" w:color="47D459"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2-Accent4">
    <w:name w:val="List Table 2 Accent 4"/>
    <w:basedOn w:val="TableNormal"/>
    <w:uiPriority w:val="47"/>
    <w:rsid w:val="00827C87"/>
    <w:pPr>
      <w:spacing w:after="0" w:line="240" w:lineRule="auto"/>
    </w:pPr>
    <w:tblPr>
      <w:tblStyleRowBandSize w:val="1"/>
      <w:tblStyleColBandSize w:val="1"/>
      <w:tblBorders>
        <w:top w:val="single" w:color="60CAF3" w:themeColor="accent4" w:themeTint="99" w:sz="4" w:space="0"/>
        <w:bottom w:val="single" w:color="60CAF3" w:themeColor="accent4" w:themeTint="99" w:sz="4" w:space="0"/>
        <w:insideH w:val="single" w:color="60CAF3" w:themeColor="accent4"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2-Accent5">
    <w:name w:val="List Table 2 Accent 5"/>
    <w:basedOn w:val="TableNormal"/>
    <w:uiPriority w:val="47"/>
    <w:rsid w:val="00827C87"/>
    <w:pPr>
      <w:spacing w:after="0" w:line="240" w:lineRule="auto"/>
    </w:pPr>
    <w:tblPr>
      <w:tblStyleRowBandSize w:val="1"/>
      <w:tblStyleColBandSize w:val="1"/>
      <w:tblBorders>
        <w:top w:val="single" w:color="D86DCB" w:themeColor="accent5" w:themeTint="99" w:sz="4" w:space="0"/>
        <w:bottom w:val="single" w:color="D86DCB" w:themeColor="accent5" w:themeTint="99" w:sz="4" w:space="0"/>
        <w:insideH w:val="single" w:color="D86DCB"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2-Accent6">
    <w:name w:val="List Table 2 Accent 6"/>
    <w:basedOn w:val="TableNormal"/>
    <w:uiPriority w:val="47"/>
    <w:rsid w:val="00827C87"/>
    <w:pPr>
      <w:spacing w:after="0" w:line="240" w:lineRule="auto"/>
    </w:pPr>
    <w:tblPr>
      <w:tblStyleRowBandSize w:val="1"/>
      <w:tblStyleColBandSize w:val="1"/>
      <w:tblBorders>
        <w:top w:val="single" w:color="8DD873" w:themeColor="accent6" w:themeTint="99" w:sz="4" w:space="0"/>
        <w:bottom w:val="single" w:color="8DD873" w:themeColor="accent6" w:themeTint="99" w:sz="4" w:space="0"/>
        <w:insideH w:val="single" w:color="8DD873"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3">
    <w:name w:val="List Table 3"/>
    <w:basedOn w:val="TableNormal"/>
    <w:uiPriority w:val="48"/>
    <w:rsid w:val="00827C87"/>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rPr>
      <w:tblPr/>
      <w:tcPr>
        <w:shd w:val="clear" w:color="auto" w:fill="000000" w:themeFill="text1"/>
      </w:tcPr>
    </w:tblStylePr>
    <w:tblStylePr w:type="lastRow">
      <w:rPr>
        <w:b/>
        <w:bCs/>
      </w:rPr>
      <w:tblPr/>
      <w:tcPr>
        <w:tcBorders>
          <w:top w:val="double" w:color="000000"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themeColor="text1" w:sz="4" w:space="0"/>
          <w:left w:val="nil"/>
        </w:tcBorders>
      </w:tcPr>
    </w:tblStylePr>
    <w:tblStylePr w:type="swCell">
      <w:tblPr/>
      <w:tcPr>
        <w:tcBorders>
          <w:top w:val="double" w:color="000000" w:themeColor="text1" w:sz="4" w:space="0"/>
          <w:right w:val="nil"/>
        </w:tcBorders>
      </w:tcPr>
    </w:tblStylePr>
  </w:style>
  <w:style w:type="table" w:styleId="ListTable3-Accent1">
    <w:name w:val="List Table 3 Accent 1"/>
    <w:basedOn w:val="TableNormal"/>
    <w:uiPriority w:val="48"/>
    <w:rsid w:val="00827C87"/>
    <w:pPr>
      <w:spacing w:after="0" w:line="240" w:lineRule="auto"/>
    </w:pPr>
    <w:tblPr>
      <w:tblStyleRowBandSize w:val="1"/>
      <w:tblStyleColBandSize w:val="1"/>
      <w:tblBorders>
        <w:top w:val="single" w:color="156082" w:themeColor="accent1" w:sz="4" w:space="0"/>
        <w:left w:val="single" w:color="156082" w:themeColor="accent1" w:sz="4" w:space="0"/>
        <w:bottom w:val="single" w:color="156082" w:themeColor="accent1" w:sz="4" w:space="0"/>
        <w:right w:val="single" w:color="156082" w:themeColor="accent1" w:sz="4" w:space="0"/>
      </w:tblBorders>
    </w:tblPr>
    <w:tblStylePr w:type="firstRow">
      <w:rPr>
        <w:b/>
        <w:bCs/>
        <w:color w:val="FFFFFF" w:themeColor="background1"/>
      </w:rPr>
      <w:tblPr/>
      <w:tcPr>
        <w:shd w:val="clear" w:color="auto" w:fill="156082" w:themeFill="accent1"/>
      </w:tcPr>
    </w:tblStylePr>
    <w:tblStylePr w:type="lastRow">
      <w:rPr>
        <w:b/>
        <w:bCs/>
      </w:rPr>
      <w:tblPr/>
      <w:tcPr>
        <w:tcBorders>
          <w:top w:val="double" w:color="156082"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156082" w:themeColor="accent1" w:sz="4" w:space="0"/>
          <w:right w:val="single" w:color="156082" w:themeColor="accent1" w:sz="4" w:space="0"/>
        </w:tcBorders>
      </w:tcPr>
    </w:tblStylePr>
    <w:tblStylePr w:type="band1Horz">
      <w:tblPr/>
      <w:tcPr>
        <w:tcBorders>
          <w:top w:val="single" w:color="156082" w:themeColor="accent1" w:sz="4" w:space="0"/>
          <w:bottom w:val="single" w:color="156082"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156082" w:themeColor="accent1" w:sz="4" w:space="0"/>
          <w:left w:val="nil"/>
        </w:tcBorders>
      </w:tcPr>
    </w:tblStylePr>
    <w:tblStylePr w:type="swCell">
      <w:tblPr/>
      <w:tcPr>
        <w:tcBorders>
          <w:top w:val="double" w:color="156082" w:themeColor="accent1" w:sz="4" w:space="0"/>
          <w:right w:val="nil"/>
        </w:tcBorders>
      </w:tcPr>
    </w:tblStylePr>
  </w:style>
  <w:style w:type="table" w:styleId="ListTable3-Accent2">
    <w:name w:val="List Table 3 Accent 2"/>
    <w:basedOn w:val="TableNormal"/>
    <w:uiPriority w:val="48"/>
    <w:rsid w:val="00827C87"/>
    <w:pPr>
      <w:spacing w:after="0" w:line="240" w:lineRule="auto"/>
    </w:pPr>
    <w:tblPr>
      <w:tblStyleRowBandSize w:val="1"/>
      <w:tblStyleColBandSize w:val="1"/>
      <w:tblBorders>
        <w:top w:val="single" w:color="E97132" w:themeColor="accent2" w:sz="4" w:space="0"/>
        <w:left w:val="single" w:color="E97132" w:themeColor="accent2" w:sz="4" w:space="0"/>
        <w:bottom w:val="single" w:color="E97132" w:themeColor="accent2" w:sz="4" w:space="0"/>
        <w:right w:val="single" w:color="E97132" w:themeColor="accent2" w:sz="4" w:space="0"/>
      </w:tblBorders>
    </w:tblPr>
    <w:tblStylePr w:type="firstRow">
      <w:rPr>
        <w:b/>
        <w:bCs/>
        <w:color w:val="FFFFFF" w:themeColor="background1"/>
      </w:rPr>
      <w:tblPr/>
      <w:tcPr>
        <w:shd w:val="clear" w:color="auto" w:fill="E97132" w:themeFill="accent2"/>
      </w:tcPr>
    </w:tblStylePr>
    <w:tblStylePr w:type="lastRow">
      <w:rPr>
        <w:b/>
        <w:bCs/>
      </w:rPr>
      <w:tblPr/>
      <w:tcPr>
        <w:tcBorders>
          <w:top w:val="double" w:color="E97132" w:themeColor="accent2"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E97132" w:themeColor="accent2" w:sz="4" w:space="0"/>
          <w:right w:val="single" w:color="E97132" w:themeColor="accent2" w:sz="4" w:space="0"/>
        </w:tcBorders>
      </w:tcPr>
    </w:tblStylePr>
    <w:tblStylePr w:type="band1Horz">
      <w:tblPr/>
      <w:tcPr>
        <w:tcBorders>
          <w:top w:val="single" w:color="E97132" w:themeColor="accent2" w:sz="4" w:space="0"/>
          <w:bottom w:val="single" w:color="E97132" w:themeColor="accent2"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E97132" w:themeColor="accent2" w:sz="4" w:space="0"/>
          <w:left w:val="nil"/>
        </w:tcBorders>
      </w:tcPr>
    </w:tblStylePr>
    <w:tblStylePr w:type="swCell">
      <w:tblPr/>
      <w:tcPr>
        <w:tcBorders>
          <w:top w:val="double" w:color="E97132" w:themeColor="accent2" w:sz="4" w:space="0"/>
          <w:right w:val="nil"/>
        </w:tcBorders>
      </w:tcPr>
    </w:tblStylePr>
  </w:style>
  <w:style w:type="table" w:styleId="ListTable3-Accent3">
    <w:name w:val="List Table 3 Accent 3"/>
    <w:basedOn w:val="TableNormal"/>
    <w:uiPriority w:val="48"/>
    <w:rsid w:val="00827C87"/>
    <w:pPr>
      <w:spacing w:after="0" w:line="240" w:lineRule="auto"/>
    </w:pPr>
    <w:tblPr>
      <w:tblStyleRowBandSize w:val="1"/>
      <w:tblStyleColBandSize w:val="1"/>
      <w:tblBorders>
        <w:top w:val="single" w:color="196B24" w:themeColor="accent3" w:sz="4" w:space="0"/>
        <w:left w:val="single" w:color="196B24" w:themeColor="accent3" w:sz="4" w:space="0"/>
        <w:bottom w:val="single" w:color="196B24" w:themeColor="accent3" w:sz="4" w:space="0"/>
        <w:right w:val="single" w:color="196B24" w:themeColor="accent3" w:sz="4" w:space="0"/>
      </w:tblBorders>
    </w:tblPr>
    <w:tblStylePr w:type="firstRow">
      <w:rPr>
        <w:b/>
        <w:bCs/>
        <w:color w:val="FFFFFF" w:themeColor="background1"/>
      </w:rPr>
      <w:tblPr/>
      <w:tcPr>
        <w:shd w:val="clear" w:color="auto" w:fill="196B24" w:themeFill="accent3"/>
      </w:tcPr>
    </w:tblStylePr>
    <w:tblStylePr w:type="lastRow">
      <w:rPr>
        <w:b/>
        <w:bCs/>
      </w:rPr>
      <w:tblPr/>
      <w:tcPr>
        <w:tcBorders>
          <w:top w:val="double" w:color="196B24"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196B24" w:themeColor="accent3" w:sz="4" w:space="0"/>
          <w:right w:val="single" w:color="196B24" w:themeColor="accent3" w:sz="4" w:space="0"/>
        </w:tcBorders>
      </w:tcPr>
    </w:tblStylePr>
    <w:tblStylePr w:type="band1Horz">
      <w:tblPr/>
      <w:tcPr>
        <w:tcBorders>
          <w:top w:val="single" w:color="196B24" w:themeColor="accent3" w:sz="4" w:space="0"/>
          <w:bottom w:val="single" w:color="196B24"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196B24" w:themeColor="accent3" w:sz="4" w:space="0"/>
          <w:left w:val="nil"/>
        </w:tcBorders>
      </w:tcPr>
    </w:tblStylePr>
    <w:tblStylePr w:type="swCell">
      <w:tblPr/>
      <w:tcPr>
        <w:tcBorders>
          <w:top w:val="double" w:color="196B24" w:themeColor="accent3" w:sz="4" w:space="0"/>
          <w:right w:val="nil"/>
        </w:tcBorders>
      </w:tcPr>
    </w:tblStylePr>
  </w:style>
  <w:style w:type="table" w:styleId="ListTable3-Accent4">
    <w:name w:val="List Table 3 Accent 4"/>
    <w:basedOn w:val="TableNormal"/>
    <w:uiPriority w:val="48"/>
    <w:rsid w:val="00827C87"/>
    <w:pPr>
      <w:spacing w:after="0" w:line="240" w:lineRule="auto"/>
    </w:pPr>
    <w:tblPr>
      <w:tblStyleRowBandSize w:val="1"/>
      <w:tblStyleColBandSize w:val="1"/>
      <w:tblBorders>
        <w:top w:val="single" w:color="0F9ED5" w:themeColor="accent4" w:sz="4" w:space="0"/>
        <w:left w:val="single" w:color="0F9ED5" w:themeColor="accent4" w:sz="4" w:space="0"/>
        <w:bottom w:val="single" w:color="0F9ED5" w:themeColor="accent4" w:sz="4" w:space="0"/>
        <w:right w:val="single" w:color="0F9ED5" w:themeColor="accent4" w:sz="4" w:space="0"/>
      </w:tblBorders>
    </w:tblPr>
    <w:tblStylePr w:type="firstRow">
      <w:rPr>
        <w:b/>
        <w:bCs/>
        <w:color w:val="FFFFFF" w:themeColor="background1"/>
      </w:rPr>
      <w:tblPr/>
      <w:tcPr>
        <w:shd w:val="clear" w:color="auto" w:fill="0F9ED5" w:themeFill="accent4"/>
      </w:tcPr>
    </w:tblStylePr>
    <w:tblStylePr w:type="lastRow">
      <w:rPr>
        <w:b/>
        <w:bCs/>
      </w:rPr>
      <w:tblPr/>
      <w:tcPr>
        <w:tcBorders>
          <w:top w:val="double" w:color="0F9ED5" w:themeColor="accent4"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F9ED5" w:themeColor="accent4" w:sz="4" w:space="0"/>
          <w:right w:val="single" w:color="0F9ED5" w:themeColor="accent4" w:sz="4" w:space="0"/>
        </w:tcBorders>
      </w:tcPr>
    </w:tblStylePr>
    <w:tblStylePr w:type="band1Horz">
      <w:tblPr/>
      <w:tcPr>
        <w:tcBorders>
          <w:top w:val="single" w:color="0F9ED5" w:themeColor="accent4" w:sz="4" w:space="0"/>
          <w:bottom w:val="single" w:color="0F9ED5" w:themeColor="accent4"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F9ED5" w:themeColor="accent4" w:sz="4" w:space="0"/>
          <w:left w:val="nil"/>
        </w:tcBorders>
      </w:tcPr>
    </w:tblStylePr>
    <w:tblStylePr w:type="swCell">
      <w:tblPr/>
      <w:tcPr>
        <w:tcBorders>
          <w:top w:val="double" w:color="0F9ED5" w:themeColor="accent4" w:sz="4" w:space="0"/>
          <w:right w:val="nil"/>
        </w:tcBorders>
      </w:tcPr>
    </w:tblStylePr>
  </w:style>
  <w:style w:type="table" w:styleId="ListTable3-Accent5">
    <w:name w:val="List Table 3 Accent 5"/>
    <w:basedOn w:val="TableNormal"/>
    <w:uiPriority w:val="48"/>
    <w:rsid w:val="00827C87"/>
    <w:pPr>
      <w:spacing w:after="0" w:line="240" w:lineRule="auto"/>
    </w:pPr>
    <w:tblPr>
      <w:tblStyleRowBandSize w:val="1"/>
      <w:tblStyleColBandSize w:val="1"/>
      <w:tblBorders>
        <w:top w:val="single" w:color="A02B93" w:themeColor="accent5" w:sz="4" w:space="0"/>
        <w:left w:val="single" w:color="A02B93" w:themeColor="accent5" w:sz="4" w:space="0"/>
        <w:bottom w:val="single" w:color="A02B93" w:themeColor="accent5" w:sz="4" w:space="0"/>
        <w:right w:val="single" w:color="A02B93" w:themeColor="accent5" w:sz="4" w:space="0"/>
      </w:tblBorders>
    </w:tblPr>
    <w:tblStylePr w:type="firstRow">
      <w:rPr>
        <w:b/>
        <w:bCs/>
        <w:color w:val="FFFFFF" w:themeColor="background1"/>
      </w:rPr>
      <w:tblPr/>
      <w:tcPr>
        <w:shd w:val="clear" w:color="auto" w:fill="A02B93" w:themeFill="accent5"/>
      </w:tcPr>
    </w:tblStylePr>
    <w:tblStylePr w:type="lastRow">
      <w:rPr>
        <w:b/>
        <w:bCs/>
      </w:rPr>
      <w:tblPr/>
      <w:tcPr>
        <w:tcBorders>
          <w:top w:val="double" w:color="A02B93" w:themeColor="accent5"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A02B93" w:themeColor="accent5" w:sz="4" w:space="0"/>
          <w:right w:val="single" w:color="A02B93" w:themeColor="accent5" w:sz="4" w:space="0"/>
        </w:tcBorders>
      </w:tcPr>
    </w:tblStylePr>
    <w:tblStylePr w:type="band1Horz">
      <w:tblPr/>
      <w:tcPr>
        <w:tcBorders>
          <w:top w:val="single" w:color="A02B93" w:themeColor="accent5" w:sz="4" w:space="0"/>
          <w:bottom w:val="single" w:color="A02B93" w:themeColor="accent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A02B93" w:themeColor="accent5" w:sz="4" w:space="0"/>
          <w:left w:val="nil"/>
        </w:tcBorders>
      </w:tcPr>
    </w:tblStylePr>
    <w:tblStylePr w:type="swCell">
      <w:tblPr/>
      <w:tcPr>
        <w:tcBorders>
          <w:top w:val="double" w:color="A02B93" w:themeColor="accent5" w:sz="4" w:space="0"/>
          <w:right w:val="nil"/>
        </w:tcBorders>
      </w:tcPr>
    </w:tblStylePr>
  </w:style>
  <w:style w:type="table" w:styleId="ListTable3-Accent6">
    <w:name w:val="List Table 3 Accent 6"/>
    <w:basedOn w:val="TableNormal"/>
    <w:uiPriority w:val="48"/>
    <w:rsid w:val="00827C87"/>
    <w:pPr>
      <w:spacing w:after="0" w:line="240" w:lineRule="auto"/>
    </w:pPr>
    <w:tblPr>
      <w:tblStyleRowBandSize w:val="1"/>
      <w:tblStyleColBandSize w:val="1"/>
      <w:tblBorders>
        <w:top w:val="single" w:color="4EA72E" w:themeColor="accent6" w:sz="4" w:space="0"/>
        <w:left w:val="single" w:color="4EA72E" w:themeColor="accent6" w:sz="4" w:space="0"/>
        <w:bottom w:val="single" w:color="4EA72E" w:themeColor="accent6" w:sz="4" w:space="0"/>
        <w:right w:val="single" w:color="4EA72E" w:themeColor="accent6" w:sz="4" w:space="0"/>
      </w:tblBorders>
    </w:tblPr>
    <w:tblStylePr w:type="firstRow">
      <w:rPr>
        <w:b/>
        <w:bCs/>
        <w:color w:val="FFFFFF" w:themeColor="background1"/>
      </w:rPr>
      <w:tblPr/>
      <w:tcPr>
        <w:shd w:val="clear" w:color="auto" w:fill="4EA72E" w:themeFill="accent6"/>
      </w:tcPr>
    </w:tblStylePr>
    <w:tblStylePr w:type="lastRow">
      <w:rPr>
        <w:b/>
        <w:bCs/>
      </w:rPr>
      <w:tblPr/>
      <w:tcPr>
        <w:tcBorders>
          <w:top w:val="double" w:color="4EA72E" w:themeColor="accent6"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4EA72E" w:themeColor="accent6" w:sz="4" w:space="0"/>
          <w:right w:val="single" w:color="4EA72E" w:themeColor="accent6" w:sz="4" w:space="0"/>
        </w:tcBorders>
      </w:tcPr>
    </w:tblStylePr>
    <w:tblStylePr w:type="band1Horz">
      <w:tblPr/>
      <w:tcPr>
        <w:tcBorders>
          <w:top w:val="single" w:color="4EA72E" w:themeColor="accent6" w:sz="4" w:space="0"/>
          <w:bottom w:val="single" w:color="4EA72E" w:themeColor="accent6"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4EA72E" w:themeColor="accent6" w:sz="4" w:space="0"/>
          <w:left w:val="nil"/>
        </w:tcBorders>
      </w:tcPr>
    </w:tblStylePr>
    <w:tblStylePr w:type="swCell">
      <w:tblPr/>
      <w:tcPr>
        <w:tcBorders>
          <w:top w:val="double" w:color="4EA72E" w:themeColor="accent6" w:sz="4" w:space="0"/>
          <w:right w:val="nil"/>
        </w:tcBorders>
      </w:tcPr>
    </w:tblStylePr>
  </w:style>
  <w:style w:type="table" w:styleId="ListTable4">
    <w:name w:val="List Table 4"/>
    <w:basedOn w:val="TableNormal"/>
    <w:uiPriority w:val="49"/>
    <w:rsid w:val="00827C87"/>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827C87"/>
    <w:pPr>
      <w:spacing w:after="0" w:line="240" w:lineRule="auto"/>
    </w:pPr>
    <w:tblPr>
      <w:tblStyleRowBandSize w:val="1"/>
      <w:tblStyleColBandSize w:val="1"/>
      <w:tblBorders>
        <w:top w:val="single" w:color="45B0E1" w:themeColor="accent1" w:themeTint="99" w:sz="4" w:space="0"/>
        <w:left w:val="single" w:color="45B0E1" w:themeColor="accent1" w:themeTint="99" w:sz="4" w:space="0"/>
        <w:bottom w:val="single" w:color="45B0E1" w:themeColor="accent1" w:themeTint="99" w:sz="4" w:space="0"/>
        <w:right w:val="single" w:color="45B0E1" w:themeColor="accent1" w:themeTint="99" w:sz="4" w:space="0"/>
        <w:insideH w:val="single" w:color="45B0E1" w:themeColor="accent1" w:themeTint="99" w:sz="4" w:space="0"/>
      </w:tblBorders>
    </w:tblPr>
    <w:tblStylePr w:type="firstRow">
      <w:rPr>
        <w:b/>
        <w:bCs/>
        <w:color w:val="FFFFFF" w:themeColor="background1"/>
      </w:rPr>
      <w:tblPr/>
      <w:tcPr>
        <w:tcBorders>
          <w:top w:val="single" w:color="156082" w:themeColor="accent1" w:sz="4" w:space="0"/>
          <w:left w:val="single" w:color="156082" w:themeColor="accent1" w:sz="4" w:space="0"/>
          <w:bottom w:val="single" w:color="156082" w:themeColor="accent1" w:sz="4" w:space="0"/>
          <w:right w:val="single" w:color="156082" w:themeColor="accent1" w:sz="4" w:space="0"/>
          <w:insideH w:val="nil"/>
        </w:tcBorders>
        <w:shd w:val="clear" w:color="auto" w:fill="156082" w:themeFill="accent1"/>
      </w:tcPr>
    </w:tblStylePr>
    <w:tblStylePr w:type="lastRow">
      <w:rPr>
        <w:b/>
        <w:bCs/>
      </w:rPr>
      <w:tblPr/>
      <w:tcPr>
        <w:tcBorders>
          <w:top w:val="double" w:color="45B0E1" w:themeColor="accent1" w:themeTint="99" w:sz="4" w:space="0"/>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4-Accent2">
    <w:name w:val="List Table 4 Accent 2"/>
    <w:basedOn w:val="TableNormal"/>
    <w:uiPriority w:val="49"/>
    <w:rsid w:val="00827C87"/>
    <w:pPr>
      <w:spacing w:after="0" w:line="240" w:lineRule="auto"/>
    </w:pPr>
    <w:tblPr>
      <w:tblStyleRowBandSize w:val="1"/>
      <w:tblStyleColBandSize w:val="1"/>
      <w:tblBorders>
        <w:top w:val="single" w:color="F1A983" w:themeColor="accent2" w:themeTint="99" w:sz="4" w:space="0"/>
        <w:left w:val="single" w:color="F1A983" w:themeColor="accent2" w:themeTint="99" w:sz="4" w:space="0"/>
        <w:bottom w:val="single" w:color="F1A983" w:themeColor="accent2" w:themeTint="99" w:sz="4" w:space="0"/>
        <w:right w:val="single" w:color="F1A983" w:themeColor="accent2" w:themeTint="99" w:sz="4" w:space="0"/>
        <w:insideH w:val="single" w:color="F1A983" w:themeColor="accent2" w:themeTint="99" w:sz="4" w:space="0"/>
      </w:tblBorders>
    </w:tblPr>
    <w:tblStylePr w:type="firstRow">
      <w:rPr>
        <w:b/>
        <w:bCs/>
        <w:color w:val="FFFFFF" w:themeColor="background1"/>
      </w:rPr>
      <w:tblPr/>
      <w:tcPr>
        <w:tcBorders>
          <w:top w:val="single" w:color="E97132" w:themeColor="accent2" w:sz="4" w:space="0"/>
          <w:left w:val="single" w:color="E97132" w:themeColor="accent2" w:sz="4" w:space="0"/>
          <w:bottom w:val="single" w:color="E97132" w:themeColor="accent2" w:sz="4" w:space="0"/>
          <w:right w:val="single" w:color="E97132" w:themeColor="accent2" w:sz="4" w:space="0"/>
          <w:insideH w:val="nil"/>
        </w:tcBorders>
        <w:shd w:val="clear" w:color="auto" w:fill="E97132" w:themeFill="accent2"/>
      </w:tcPr>
    </w:tblStylePr>
    <w:tblStylePr w:type="lastRow">
      <w:rPr>
        <w:b/>
        <w:bCs/>
      </w:rPr>
      <w:tblPr/>
      <w:tcPr>
        <w:tcBorders>
          <w:top w:val="double" w:color="F1A983" w:themeColor="accent2" w:themeTint="99" w:sz="4" w:space="0"/>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4-Accent3">
    <w:name w:val="List Table 4 Accent 3"/>
    <w:basedOn w:val="TableNormal"/>
    <w:uiPriority w:val="49"/>
    <w:rsid w:val="00827C87"/>
    <w:pPr>
      <w:spacing w:after="0" w:line="240" w:lineRule="auto"/>
    </w:pPr>
    <w:tblPr>
      <w:tblStyleRowBandSize w:val="1"/>
      <w:tblStyleColBandSize w:val="1"/>
      <w:tblBorders>
        <w:top w:val="single" w:color="47D459" w:themeColor="accent3" w:themeTint="99" w:sz="4" w:space="0"/>
        <w:left w:val="single" w:color="47D459" w:themeColor="accent3" w:themeTint="99" w:sz="4" w:space="0"/>
        <w:bottom w:val="single" w:color="47D459" w:themeColor="accent3" w:themeTint="99" w:sz="4" w:space="0"/>
        <w:right w:val="single" w:color="47D459" w:themeColor="accent3" w:themeTint="99" w:sz="4" w:space="0"/>
        <w:insideH w:val="single" w:color="47D459" w:themeColor="accent3" w:themeTint="99" w:sz="4" w:space="0"/>
      </w:tblBorders>
    </w:tblPr>
    <w:tblStylePr w:type="firstRow">
      <w:rPr>
        <w:b/>
        <w:bCs/>
        <w:color w:val="FFFFFF" w:themeColor="background1"/>
      </w:rPr>
      <w:tblPr/>
      <w:tcPr>
        <w:tcBorders>
          <w:top w:val="single" w:color="196B24" w:themeColor="accent3" w:sz="4" w:space="0"/>
          <w:left w:val="single" w:color="196B24" w:themeColor="accent3" w:sz="4" w:space="0"/>
          <w:bottom w:val="single" w:color="196B24" w:themeColor="accent3" w:sz="4" w:space="0"/>
          <w:right w:val="single" w:color="196B24" w:themeColor="accent3" w:sz="4" w:space="0"/>
          <w:insideH w:val="nil"/>
        </w:tcBorders>
        <w:shd w:val="clear" w:color="auto" w:fill="196B24" w:themeFill="accent3"/>
      </w:tcPr>
    </w:tblStylePr>
    <w:tblStylePr w:type="lastRow">
      <w:rPr>
        <w:b/>
        <w:bCs/>
      </w:rPr>
      <w:tblPr/>
      <w:tcPr>
        <w:tcBorders>
          <w:top w:val="double" w:color="47D459" w:themeColor="accent3" w:themeTint="99" w:sz="4" w:space="0"/>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4-Accent4">
    <w:name w:val="List Table 4 Accent 4"/>
    <w:basedOn w:val="TableNormal"/>
    <w:uiPriority w:val="49"/>
    <w:rsid w:val="00827C87"/>
    <w:pPr>
      <w:spacing w:after="0" w:line="240" w:lineRule="auto"/>
    </w:pPr>
    <w:tblPr>
      <w:tblStyleRowBandSize w:val="1"/>
      <w:tblStyleColBandSize w:val="1"/>
      <w:tblBorders>
        <w:top w:val="single" w:color="60CAF3" w:themeColor="accent4" w:themeTint="99" w:sz="4" w:space="0"/>
        <w:left w:val="single" w:color="60CAF3" w:themeColor="accent4" w:themeTint="99" w:sz="4" w:space="0"/>
        <w:bottom w:val="single" w:color="60CAF3" w:themeColor="accent4" w:themeTint="99" w:sz="4" w:space="0"/>
        <w:right w:val="single" w:color="60CAF3" w:themeColor="accent4" w:themeTint="99" w:sz="4" w:space="0"/>
        <w:insideH w:val="single" w:color="60CAF3" w:themeColor="accent4" w:themeTint="99" w:sz="4" w:space="0"/>
      </w:tblBorders>
    </w:tblPr>
    <w:tblStylePr w:type="firstRow">
      <w:rPr>
        <w:b/>
        <w:bCs/>
        <w:color w:val="FFFFFF" w:themeColor="background1"/>
      </w:rPr>
      <w:tblPr/>
      <w:tcPr>
        <w:tcBorders>
          <w:top w:val="single" w:color="0F9ED5" w:themeColor="accent4" w:sz="4" w:space="0"/>
          <w:left w:val="single" w:color="0F9ED5" w:themeColor="accent4" w:sz="4" w:space="0"/>
          <w:bottom w:val="single" w:color="0F9ED5" w:themeColor="accent4" w:sz="4" w:space="0"/>
          <w:right w:val="single" w:color="0F9ED5" w:themeColor="accent4" w:sz="4" w:space="0"/>
          <w:insideH w:val="nil"/>
        </w:tcBorders>
        <w:shd w:val="clear" w:color="auto" w:fill="0F9ED5" w:themeFill="accent4"/>
      </w:tcPr>
    </w:tblStylePr>
    <w:tblStylePr w:type="lastRow">
      <w:rPr>
        <w:b/>
        <w:bCs/>
      </w:rPr>
      <w:tblPr/>
      <w:tcPr>
        <w:tcBorders>
          <w:top w:val="double" w:color="60CAF3" w:themeColor="accent4" w:themeTint="99" w:sz="4" w:space="0"/>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4-Accent5">
    <w:name w:val="List Table 4 Accent 5"/>
    <w:basedOn w:val="TableNormal"/>
    <w:uiPriority w:val="49"/>
    <w:rsid w:val="00827C87"/>
    <w:pPr>
      <w:spacing w:after="0" w:line="240" w:lineRule="auto"/>
    </w:pPr>
    <w:tblPr>
      <w:tblStyleRowBandSize w:val="1"/>
      <w:tblStyleColBandSize w:val="1"/>
      <w:tblBorders>
        <w:top w:val="single" w:color="D86DCB" w:themeColor="accent5" w:themeTint="99" w:sz="4" w:space="0"/>
        <w:left w:val="single" w:color="D86DCB" w:themeColor="accent5" w:themeTint="99" w:sz="4" w:space="0"/>
        <w:bottom w:val="single" w:color="D86DCB" w:themeColor="accent5" w:themeTint="99" w:sz="4" w:space="0"/>
        <w:right w:val="single" w:color="D86DCB" w:themeColor="accent5" w:themeTint="99" w:sz="4" w:space="0"/>
        <w:insideH w:val="single" w:color="D86DCB" w:themeColor="accent5" w:themeTint="99" w:sz="4" w:space="0"/>
      </w:tblBorders>
    </w:tblPr>
    <w:tblStylePr w:type="firstRow">
      <w:rPr>
        <w:b/>
        <w:bCs/>
        <w:color w:val="FFFFFF" w:themeColor="background1"/>
      </w:rPr>
      <w:tblPr/>
      <w:tcPr>
        <w:tcBorders>
          <w:top w:val="single" w:color="A02B93" w:themeColor="accent5" w:sz="4" w:space="0"/>
          <w:left w:val="single" w:color="A02B93" w:themeColor="accent5" w:sz="4" w:space="0"/>
          <w:bottom w:val="single" w:color="A02B93" w:themeColor="accent5" w:sz="4" w:space="0"/>
          <w:right w:val="single" w:color="A02B93" w:themeColor="accent5" w:sz="4" w:space="0"/>
          <w:insideH w:val="nil"/>
        </w:tcBorders>
        <w:shd w:val="clear" w:color="auto" w:fill="A02B93" w:themeFill="accent5"/>
      </w:tcPr>
    </w:tblStylePr>
    <w:tblStylePr w:type="lastRow">
      <w:rPr>
        <w:b/>
        <w:bCs/>
      </w:rPr>
      <w:tblPr/>
      <w:tcPr>
        <w:tcBorders>
          <w:top w:val="double" w:color="D86DCB" w:themeColor="accent5" w:themeTint="99" w:sz="4" w:space="0"/>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4-Accent6">
    <w:name w:val="List Table 4 Accent 6"/>
    <w:basedOn w:val="TableNormal"/>
    <w:uiPriority w:val="49"/>
    <w:rsid w:val="00827C87"/>
    <w:pPr>
      <w:spacing w:after="0" w:line="240" w:lineRule="auto"/>
    </w:pPr>
    <w:tblPr>
      <w:tblStyleRowBandSize w:val="1"/>
      <w:tblStyleColBandSize w:val="1"/>
      <w:tblBorders>
        <w:top w:val="single" w:color="8DD873" w:themeColor="accent6" w:themeTint="99" w:sz="4" w:space="0"/>
        <w:left w:val="single" w:color="8DD873" w:themeColor="accent6" w:themeTint="99" w:sz="4" w:space="0"/>
        <w:bottom w:val="single" w:color="8DD873" w:themeColor="accent6" w:themeTint="99" w:sz="4" w:space="0"/>
        <w:right w:val="single" w:color="8DD873" w:themeColor="accent6" w:themeTint="99" w:sz="4" w:space="0"/>
        <w:insideH w:val="single" w:color="8DD873" w:themeColor="accent6" w:themeTint="99" w:sz="4" w:space="0"/>
      </w:tblBorders>
    </w:tblPr>
    <w:tblStylePr w:type="firstRow">
      <w:rPr>
        <w:b/>
        <w:bCs/>
        <w:color w:val="FFFFFF" w:themeColor="background1"/>
      </w:rPr>
      <w:tblPr/>
      <w:tcPr>
        <w:tcBorders>
          <w:top w:val="single" w:color="4EA72E" w:themeColor="accent6" w:sz="4" w:space="0"/>
          <w:left w:val="single" w:color="4EA72E" w:themeColor="accent6" w:sz="4" w:space="0"/>
          <w:bottom w:val="single" w:color="4EA72E" w:themeColor="accent6" w:sz="4" w:space="0"/>
          <w:right w:val="single" w:color="4EA72E" w:themeColor="accent6" w:sz="4" w:space="0"/>
          <w:insideH w:val="nil"/>
        </w:tcBorders>
        <w:shd w:val="clear" w:color="auto" w:fill="4EA72E" w:themeFill="accent6"/>
      </w:tcPr>
    </w:tblStylePr>
    <w:tblStylePr w:type="lastRow">
      <w:rPr>
        <w:b/>
        <w:bCs/>
      </w:rPr>
      <w:tblPr/>
      <w:tcPr>
        <w:tcBorders>
          <w:top w:val="double" w:color="8DD873" w:themeColor="accent6" w:themeTint="99" w:sz="4" w:space="0"/>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5Dark">
    <w:name w:val="List Table 5 Dark"/>
    <w:basedOn w:val="TableNormal"/>
    <w:uiPriority w:val="50"/>
    <w:rsid w:val="00827C87"/>
    <w:pPr>
      <w:spacing w:after="0" w:line="240" w:lineRule="auto"/>
    </w:pPr>
    <w:rPr>
      <w:color w:val="FFFFFF" w:themeColor="background1"/>
    </w:rPr>
    <w:tblPr>
      <w:tblStyleRowBandSize w:val="1"/>
      <w:tblStyleColBandSize w:val="1"/>
      <w:tblBorders>
        <w:top w:val="single" w:color="000000" w:themeColor="text1" w:sz="24" w:space="0"/>
        <w:left w:val="single" w:color="000000" w:themeColor="text1" w:sz="24" w:space="0"/>
        <w:bottom w:val="single" w:color="000000" w:themeColor="text1" w:sz="24" w:space="0"/>
        <w:right w:val="single" w:color="000000" w:themeColor="text1" w:sz="24" w:space="0"/>
      </w:tblBorders>
    </w:tblPr>
    <w:tcPr>
      <w:shd w:val="clear" w:color="auto" w:fill="000000" w:themeFill="tex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827C87"/>
    <w:pPr>
      <w:spacing w:after="0" w:line="240" w:lineRule="auto"/>
    </w:pPr>
    <w:rPr>
      <w:color w:val="FFFFFF" w:themeColor="background1"/>
    </w:rPr>
    <w:tblPr>
      <w:tblStyleRowBandSize w:val="1"/>
      <w:tblStyleColBandSize w:val="1"/>
      <w:tblBorders>
        <w:top w:val="single" w:color="156082" w:themeColor="accent1" w:sz="24" w:space="0"/>
        <w:left w:val="single" w:color="156082" w:themeColor="accent1" w:sz="24" w:space="0"/>
        <w:bottom w:val="single" w:color="156082" w:themeColor="accent1" w:sz="24" w:space="0"/>
        <w:right w:val="single" w:color="156082" w:themeColor="accent1" w:sz="24" w:space="0"/>
      </w:tblBorders>
    </w:tblPr>
    <w:tcPr>
      <w:shd w:val="clear" w:color="auto" w:fill="156082" w:themeFill="accen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827C87"/>
    <w:pPr>
      <w:spacing w:after="0" w:line="240" w:lineRule="auto"/>
    </w:pPr>
    <w:rPr>
      <w:color w:val="FFFFFF" w:themeColor="background1"/>
    </w:rPr>
    <w:tblPr>
      <w:tblStyleRowBandSize w:val="1"/>
      <w:tblStyleColBandSize w:val="1"/>
      <w:tblBorders>
        <w:top w:val="single" w:color="E97132" w:themeColor="accent2" w:sz="24" w:space="0"/>
        <w:left w:val="single" w:color="E97132" w:themeColor="accent2" w:sz="24" w:space="0"/>
        <w:bottom w:val="single" w:color="E97132" w:themeColor="accent2" w:sz="24" w:space="0"/>
        <w:right w:val="single" w:color="E97132" w:themeColor="accent2" w:sz="24" w:space="0"/>
      </w:tblBorders>
    </w:tblPr>
    <w:tcPr>
      <w:shd w:val="clear" w:color="auto" w:fill="E97132" w:themeFill="accent2"/>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827C87"/>
    <w:pPr>
      <w:spacing w:after="0" w:line="240" w:lineRule="auto"/>
    </w:pPr>
    <w:rPr>
      <w:color w:val="FFFFFF" w:themeColor="background1"/>
    </w:rPr>
    <w:tblPr>
      <w:tblStyleRowBandSize w:val="1"/>
      <w:tblStyleColBandSize w:val="1"/>
      <w:tblBorders>
        <w:top w:val="single" w:color="196B24" w:themeColor="accent3" w:sz="24" w:space="0"/>
        <w:left w:val="single" w:color="196B24" w:themeColor="accent3" w:sz="24" w:space="0"/>
        <w:bottom w:val="single" w:color="196B24" w:themeColor="accent3" w:sz="24" w:space="0"/>
        <w:right w:val="single" w:color="196B24" w:themeColor="accent3" w:sz="24" w:space="0"/>
      </w:tblBorders>
    </w:tblPr>
    <w:tcPr>
      <w:shd w:val="clear" w:color="auto" w:fill="196B24" w:themeFill="accent3"/>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827C87"/>
    <w:pPr>
      <w:spacing w:after="0" w:line="240" w:lineRule="auto"/>
    </w:pPr>
    <w:rPr>
      <w:color w:val="FFFFFF" w:themeColor="background1"/>
    </w:rPr>
    <w:tblPr>
      <w:tblStyleRowBandSize w:val="1"/>
      <w:tblStyleColBandSize w:val="1"/>
      <w:tblBorders>
        <w:top w:val="single" w:color="0F9ED5" w:themeColor="accent4" w:sz="24" w:space="0"/>
        <w:left w:val="single" w:color="0F9ED5" w:themeColor="accent4" w:sz="24" w:space="0"/>
        <w:bottom w:val="single" w:color="0F9ED5" w:themeColor="accent4" w:sz="24" w:space="0"/>
        <w:right w:val="single" w:color="0F9ED5" w:themeColor="accent4" w:sz="24" w:space="0"/>
      </w:tblBorders>
    </w:tblPr>
    <w:tcPr>
      <w:shd w:val="clear" w:color="auto" w:fill="0F9ED5" w:themeFill="accent4"/>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827C87"/>
    <w:pPr>
      <w:spacing w:after="0" w:line="240" w:lineRule="auto"/>
    </w:pPr>
    <w:rPr>
      <w:color w:val="FFFFFF" w:themeColor="background1"/>
    </w:rPr>
    <w:tblPr>
      <w:tblStyleRowBandSize w:val="1"/>
      <w:tblStyleColBandSize w:val="1"/>
      <w:tblBorders>
        <w:top w:val="single" w:color="A02B93" w:themeColor="accent5" w:sz="24" w:space="0"/>
        <w:left w:val="single" w:color="A02B93" w:themeColor="accent5" w:sz="24" w:space="0"/>
        <w:bottom w:val="single" w:color="A02B93" w:themeColor="accent5" w:sz="24" w:space="0"/>
        <w:right w:val="single" w:color="A02B93" w:themeColor="accent5" w:sz="24" w:space="0"/>
      </w:tblBorders>
    </w:tblPr>
    <w:tcPr>
      <w:shd w:val="clear" w:color="auto" w:fill="A02B93" w:themeFill="accent5"/>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827C87"/>
    <w:pPr>
      <w:spacing w:after="0" w:line="240" w:lineRule="auto"/>
    </w:pPr>
    <w:rPr>
      <w:color w:val="FFFFFF" w:themeColor="background1"/>
    </w:rPr>
    <w:tblPr>
      <w:tblStyleRowBandSize w:val="1"/>
      <w:tblStyleColBandSize w:val="1"/>
      <w:tblBorders>
        <w:top w:val="single" w:color="4EA72E" w:themeColor="accent6" w:sz="24" w:space="0"/>
        <w:left w:val="single" w:color="4EA72E" w:themeColor="accent6" w:sz="24" w:space="0"/>
        <w:bottom w:val="single" w:color="4EA72E" w:themeColor="accent6" w:sz="24" w:space="0"/>
        <w:right w:val="single" w:color="4EA72E" w:themeColor="accent6" w:sz="24" w:space="0"/>
      </w:tblBorders>
    </w:tblPr>
    <w:tcPr>
      <w:shd w:val="clear" w:color="auto" w:fill="4EA72E" w:themeFill="accent6"/>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27C87"/>
    <w:pPr>
      <w:spacing w:after="0" w:line="240" w:lineRule="auto"/>
    </w:pPr>
    <w:rPr>
      <w:color w:val="000000" w:themeColor="text1"/>
    </w:rPr>
    <w:tblPr>
      <w:tblStyleRowBandSize w:val="1"/>
      <w:tblStyleColBandSize w:val="1"/>
      <w:tblBorders>
        <w:top w:val="single" w:color="000000" w:themeColor="text1" w:sz="4" w:space="0"/>
        <w:bottom w:val="single" w:color="000000" w:themeColor="text1" w:sz="4" w:space="0"/>
      </w:tblBorders>
    </w:tblPr>
    <w:tblStylePr w:type="firstRow">
      <w:rPr>
        <w:b/>
        <w:bCs/>
      </w:rPr>
      <w:tblPr/>
      <w:tcPr>
        <w:tcBorders>
          <w:bottom w:val="single" w:color="000000" w:themeColor="text1" w:sz="4" w:space="0"/>
        </w:tcBorders>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827C87"/>
    <w:pPr>
      <w:spacing w:after="0" w:line="240" w:lineRule="auto"/>
    </w:pPr>
    <w:rPr>
      <w:color w:val="0F4761" w:themeColor="accent1" w:themeShade="BF"/>
    </w:rPr>
    <w:tblPr>
      <w:tblStyleRowBandSize w:val="1"/>
      <w:tblStyleColBandSize w:val="1"/>
      <w:tblBorders>
        <w:top w:val="single" w:color="156082" w:themeColor="accent1" w:sz="4" w:space="0"/>
        <w:bottom w:val="single" w:color="156082" w:themeColor="accent1" w:sz="4" w:space="0"/>
      </w:tblBorders>
    </w:tblPr>
    <w:tblStylePr w:type="firstRow">
      <w:rPr>
        <w:b/>
        <w:bCs/>
      </w:rPr>
      <w:tblPr/>
      <w:tcPr>
        <w:tcBorders>
          <w:bottom w:val="single" w:color="156082" w:themeColor="accent1" w:sz="4" w:space="0"/>
        </w:tcBorders>
      </w:tcPr>
    </w:tblStylePr>
    <w:tblStylePr w:type="lastRow">
      <w:rPr>
        <w:b/>
        <w:bCs/>
      </w:rPr>
      <w:tblPr/>
      <w:tcPr>
        <w:tcBorders>
          <w:top w:val="double" w:color="156082" w:themeColor="accent1" w:sz="4" w:space="0"/>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6Colorful-Accent2">
    <w:name w:val="List Table 6 Colorful Accent 2"/>
    <w:basedOn w:val="TableNormal"/>
    <w:uiPriority w:val="51"/>
    <w:rsid w:val="00827C87"/>
    <w:pPr>
      <w:spacing w:after="0" w:line="240" w:lineRule="auto"/>
    </w:pPr>
    <w:rPr>
      <w:color w:val="BF4E14" w:themeColor="accent2" w:themeShade="BF"/>
    </w:rPr>
    <w:tblPr>
      <w:tblStyleRowBandSize w:val="1"/>
      <w:tblStyleColBandSize w:val="1"/>
      <w:tblBorders>
        <w:top w:val="single" w:color="E97132" w:themeColor="accent2" w:sz="4" w:space="0"/>
        <w:bottom w:val="single" w:color="E97132" w:themeColor="accent2" w:sz="4" w:space="0"/>
      </w:tblBorders>
    </w:tblPr>
    <w:tblStylePr w:type="firstRow">
      <w:rPr>
        <w:b/>
        <w:bCs/>
      </w:rPr>
      <w:tblPr/>
      <w:tcPr>
        <w:tcBorders>
          <w:bottom w:val="single" w:color="E97132" w:themeColor="accent2" w:sz="4" w:space="0"/>
        </w:tcBorders>
      </w:tcPr>
    </w:tblStylePr>
    <w:tblStylePr w:type="lastRow">
      <w:rPr>
        <w:b/>
        <w:bCs/>
      </w:rPr>
      <w:tblPr/>
      <w:tcPr>
        <w:tcBorders>
          <w:top w:val="double" w:color="E97132" w:themeColor="accent2" w:sz="4" w:space="0"/>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6Colorful-Accent3">
    <w:name w:val="List Table 6 Colorful Accent 3"/>
    <w:basedOn w:val="TableNormal"/>
    <w:uiPriority w:val="51"/>
    <w:rsid w:val="00827C87"/>
    <w:pPr>
      <w:spacing w:after="0" w:line="240" w:lineRule="auto"/>
    </w:pPr>
    <w:rPr>
      <w:color w:val="124F1A" w:themeColor="accent3" w:themeShade="BF"/>
    </w:rPr>
    <w:tblPr>
      <w:tblStyleRowBandSize w:val="1"/>
      <w:tblStyleColBandSize w:val="1"/>
      <w:tblBorders>
        <w:top w:val="single" w:color="196B24" w:themeColor="accent3" w:sz="4" w:space="0"/>
        <w:bottom w:val="single" w:color="196B24" w:themeColor="accent3" w:sz="4" w:space="0"/>
      </w:tblBorders>
    </w:tblPr>
    <w:tblStylePr w:type="firstRow">
      <w:rPr>
        <w:b/>
        <w:bCs/>
      </w:rPr>
      <w:tblPr/>
      <w:tcPr>
        <w:tcBorders>
          <w:bottom w:val="single" w:color="196B24" w:themeColor="accent3" w:sz="4" w:space="0"/>
        </w:tcBorders>
      </w:tcPr>
    </w:tblStylePr>
    <w:tblStylePr w:type="lastRow">
      <w:rPr>
        <w:b/>
        <w:bCs/>
      </w:rPr>
      <w:tblPr/>
      <w:tcPr>
        <w:tcBorders>
          <w:top w:val="double" w:color="196B24" w:themeColor="accent3" w:sz="4" w:space="0"/>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6Colorful-Accent4">
    <w:name w:val="List Table 6 Colorful Accent 4"/>
    <w:basedOn w:val="TableNormal"/>
    <w:uiPriority w:val="51"/>
    <w:rsid w:val="00827C87"/>
    <w:pPr>
      <w:spacing w:after="0" w:line="240" w:lineRule="auto"/>
    </w:pPr>
    <w:rPr>
      <w:color w:val="0B769F" w:themeColor="accent4" w:themeShade="BF"/>
    </w:rPr>
    <w:tblPr>
      <w:tblStyleRowBandSize w:val="1"/>
      <w:tblStyleColBandSize w:val="1"/>
      <w:tblBorders>
        <w:top w:val="single" w:color="0F9ED5" w:themeColor="accent4" w:sz="4" w:space="0"/>
        <w:bottom w:val="single" w:color="0F9ED5" w:themeColor="accent4" w:sz="4" w:space="0"/>
      </w:tblBorders>
    </w:tblPr>
    <w:tblStylePr w:type="firstRow">
      <w:rPr>
        <w:b/>
        <w:bCs/>
      </w:rPr>
      <w:tblPr/>
      <w:tcPr>
        <w:tcBorders>
          <w:bottom w:val="single" w:color="0F9ED5" w:themeColor="accent4" w:sz="4" w:space="0"/>
        </w:tcBorders>
      </w:tcPr>
    </w:tblStylePr>
    <w:tblStylePr w:type="lastRow">
      <w:rPr>
        <w:b/>
        <w:bCs/>
      </w:rPr>
      <w:tblPr/>
      <w:tcPr>
        <w:tcBorders>
          <w:top w:val="double" w:color="0F9ED5" w:themeColor="accent4" w:sz="4" w:space="0"/>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6Colorful-Accent5">
    <w:name w:val="List Table 6 Colorful Accent 5"/>
    <w:basedOn w:val="TableNormal"/>
    <w:uiPriority w:val="51"/>
    <w:rsid w:val="00827C87"/>
    <w:pPr>
      <w:spacing w:after="0" w:line="240" w:lineRule="auto"/>
    </w:pPr>
    <w:rPr>
      <w:color w:val="77206D" w:themeColor="accent5" w:themeShade="BF"/>
    </w:rPr>
    <w:tblPr>
      <w:tblStyleRowBandSize w:val="1"/>
      <w:tblStyleColBandSize w:val="1"/>
      <w:tblBorders>
        <w:top w:val="single" w:color="A02B93" w:themeColor="accent5" w:sz="4" w:space="0"/>
        <w:bottom w:val="single" w:color="A02B93" w:themeColor="accent5" w:sz="4" w:space="0"/>
      </w:tblBorders>
    </w:tblPr>
    <w:tblStylePr w:type="firstRow">
      <w:rPr>
        <w:b/>
        <w:bCs/>
      </w:rPr>
      <w:tblPr/>
      <w:tcPr>
        <w:tcBorders>
          <w:bottom w:val="single" w:color="A02B93" w:themeColor="accent5" w:sz="4" w:space="0"/>
        </w:tcBorders>
      </w:tcPr>
    </w:tblStylePr>
    <w:tblStylePr w:type="lastRow">
      <w:rPr>
        <w:b/>
        <w:bCs/>
      </w:rPr>
      <w:tblPr/>
      <w:tcPr>
        <w:tcBorders>
          <w:top w:val="double" w:color="A02B93" w:themeColor="accent5" w:sz="4" w:space="0"/>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6Colorful-Accent6">
    <w:name w:val="List Table 6 Colorful Accent 6"/>
    <w:basedOn w:val="TableNormal"/>
    <w:uiPriority w:val="51"/>
    <w:rsid w:val="00827C87"/>
    <w:pPr>
      <w:spacing w:after="0" w:line="240" w:lineRule="auto"/>
    </w:pPr>
    <w:rPr>
      <w:color w:val="3A7C22" w:themeColor="accent6" w:themeShade="BF"/>
    </w:rPr>
    <w:tblPr>
      <w:tblStyleRowBandSize w:val="1"/>
      <w:tblStyleColBandSize w:val="1"/>
      <w:tblBorders>
        <w:top w:val="single" w:color="4EA72E" w:themeColor="accent6" w:sz="4" w:space="0"/>
        <w:bottom w:val="single" w:color="4EA72E" w:themeColor="accent6" w:sz="4" w:space="0"/>
      </w:tblBorders>
    </w:tblPr>
    <w:tblStylePr w:type="firstRow">
      <w:rPr>
        <w:b/>
        <w:bCs/>
      </w:rPr>
      <w:tblPr/>
      <w:tcPr>
        <w:tcBorders>
          <w:bottom w:val="single" w:color="4EA72E" w:themeColor="accent6" w:sz="4" w:space="0"/>
        </w:tcBorders>
      </w:tcPr>
    </w:tblStylePr>
    <w:tblStylePr w:type="lastRow">
      <w:rPr>
        <w:b/>
        <w:bCs/>
      </w:rPr>
      <w:tblPr/>
      <w:tcPr>
        <w:tcBorders>
          <w:top w:val="double" w:color="4EA72E" w:themeColor="accent6" w:sz="4" w:space="0"/>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7Colorful">
    <w:name w:val="List Table 7 Colorful"/>
    <w:basedOn w:val="TableNormal"/>
    <w:uiPriority w:val="52"/>
    <w:rsid w:val="00827C87"/>
    <w:pPr>
      <w:spacing w:after="0" w:line="240" w:lineRule="auto"/>
    </w:pPr>
    <w:rPr>
      <w:color w:val="000000" w:themeColor="text1"/>
    </w:rPr>
    <w:tblPr>
      <w:tblStyleRowBandSize w:val="1"/>
      <w:tblStyleColBandSize w:val="1"/>
    </w:tblPr>
    <w:tblStylePr w:type="firstRow">
      <w:rPr>
        <w:rFonts w:asciiTheme="majorHAnsi" w:hAnsiTheme="majorHAnsi" w:eastAsiaTheme="majorEastAsia" w:cstheme="majorBidi"/>
        <w:i/>
        <w:iCs/>
        <w:sz w:val="26"/>
      </w:rPr>
      <w:tbl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0000" w:themeColor="text1" w:sz="4" w:space="0"/>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827C87"/>
    <w:pPr>
      <w:spacing w:after="0" w:line="240" w:lineRule="auto"/>
    </w:pPr>
    <w:rPr>
      <w:color w:val="0F4761" w:themeColor="accent1"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156082" w:themeColor="accen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156082"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156082" w:themeColor="accen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156082" w:themeColor="accent1" w:sz="4" w:space="0"/>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827C87"/>
    <w:pPr>
      <w:spacing w:after="0" w:line="240" w:lineRule="auto"/>
    </w:pPr>
    <w:rPr>
      <w:color w:val="BF4E14" w:themeColor="accent2"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E97132" w:themeColor="accent2"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E97132"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E97132" w:themeColor="accent2"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E97132" w:themeColor="accent2" w:sz="4" w:space="0"/>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827C87"/>
    <w:pPr>
      <w:spacing w:after="0" w:line="240" w:lineRule="auto"/>
    </w:pPr>
    <w:rPr>
      <w:color w:val="124F1A" w:themeColor="accent3"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196B24" w:themeColor="accent3"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196B24"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196B24" w:themeColor="accent3"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196B24" w:themeColor="accent3" w:sz="4" w:space="0"/>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827C87"/>
    <w:pPr>
      <w:spacing w:after="0" w:line="240" w:lineRule="auto"/>
    </w:pPr>
    <w:rPr>
      <w:color w:val="0B769F" w:themeColor="accent4"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0F9ED5" w:themeColor="accent4"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F9ED5"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F9ED5" w:themeColor="accent4"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F9ED5" w:themeColor="accent4" w:sz="4" w:space="0"/>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827C87"/>
    <w:pPr>
      <w:spacing w:after="0" w:line="240" w:lineRule="auto"/>
    </w:pPr>
    <w:rPr>
      <w:color w:val="77206D" w:themeColor="accent5"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A02B93" w:themeColor="accent5"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A02B93"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A02B93" w:themeColor="accent5"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A02B93" w:themeColor="accent5" w:sz="4" w:space="0"/>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827C87"/>
    <w:pPr>
      <w:spacing w:after="0" w:line="240" w:lineRule="auto"/>
    </w:pPr>
    <w:rPr>
      <w:color w:val="3A7C22" w:themeColor="accent6"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4EA72E" w:themeColor="accent6"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4EA72E"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4EA72E" w:themeColor="accent6"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4EA72E" w:themeColor="accent6" w:sz="4" w:space="0"/>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unhideWhenUsed/>
    <w:rsid w:val="00827C87"/>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unhideWhenUsed/>
    <w:rsid w:val="00827C87"/>
    <w:pPr>
      <w:spacing w:after="0" w:line="240" w:lineRule="auto"/>
    </w:pPr>
    <w:tblPr>
      <w:tblStyleRowBandSize w:val="1"/>
      <w:tblStyleColBandSize w:val="1"/>
      <w:tblBorders>
        <w:top w:val="single" w:color="2198CF" w:themeColor="accent1" w:themeTint="BF" w:sz="8" w:space="0"/>
        <w:left w:val="single" w:color="2198CF" w:themeColor="accent1" w:themeTint="BF" w:sz="8" w:space="0"/>
        <w:bottom w:val="single" w:color="2198CF" w:themeColor="accent1" w:themeTint="BF" w:sz="8" w:space="0"/>
        <w:right w:val="single" w:color="2198CF" w:themeColor="accent1" w:themeTint="BF" w:sz="8" w:space="0"/>
        <w:insideH w:val="single" w:color="2198CF" w:themeColor="accent1" w:themeTint="BF" w:sz="8" w:space="0"/>
        <w:insideV w:val="single" w:color="2198CF" w:themeColor="accent1" w:themeTint="BF" w:sz="8" w:space="0"/>
      </w:tblBorders>
    </w:tblPr>
    <w:tcPr>
      <w:shd w:val="clear" w:color="auto" w:fill="B2DEF2" w:themeFill="accent1" w:themeFillTint="3F"/>
    </w:tcPr>
    <w:tblStylePr w:type="firstRow">
      <w:rPr>
        <w:b/>
        <w:bCs/>
      </w:rPr>
    </w:tblStylePr>
    <w:tblStylePr w:type="lastRow">
      <w:rPr>
        <w:b/>
        <w:bCs/>
      </w:rPr>
      <w:tblPr/>
      <w:tcPr>
        <w:tcBorders>
          <w:top w:val="single" w:color="2198CF" w:themeColor="accent1" w:themeTint="BF" w:sz="18" w:space="0"/>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unhideWhenUsed/>
    <w:rsid w:val="00827C87"/>
    <w:pPr>
      <w:spacing w:after="0" w:line="240" w:lineRule="auto"/>
    </w:pPr>
    <w:tblPr>
      <w:tblStyleRowBandSize w:val="1"/>
      <w:tblStyleColBandSize w:val="1"/>
      <w:tblBorders>
        <w:top w:val="single" w:color="EE9465" w:themeColor="accent2" w:themeTint="BF" w:sz="8" w:space="0"/>
        <w:left w:val="single" w:color="EE9465" w:themeColor="accent2" w:themeTint="BF" w:sz="8" w:space="0"/>
        <w:bottom w:val="single" w:color="EE9465" w:themeColor="accent2" w:themeTint="BF" w:sz="8" w:space="0"/>
        <w:right w:val="single" w:color="EE9465" w:themeColor="accent2" w:themeTint="BF" w:sz="8" w:space="0"/>
        <w:insideH w:val="single" w:color="EE9465" w:themeColor="accent2" w:themeTint="BF" w:sz="8" w:space="0"/>
        <w:insideV w:val="single" w:color="EE9465" w:themeColor="accent2" w:themeTint="BF" w:sz="8" w:space="0"/>
      </w:tblBorders>
    </w:tblPr>
    <w:tcPr>
      <w:shd w:val="clear" w:color="auto" w:fill="F9DBCC" w:themeFill="accent2" w:themeFillTint="3F"/>
    </w:tcPr>
    <w:tblStylePr w:type="firstRow">
      <w:rPr>
        <w:b/>
        <w:bCs/>
      </w:rPr>
    </w:tblStylePr>
    <w:tblStylePr w:type="lastRow">
      <w:rPr>
        <w:b/>
        <w:bCs/>
      </w:rPr>
      <w:tblPr/>
      <w:tcPr>
        <w:tcBorders>
          <w:top w:val="single" w:color="EE9465" w:themeColor="accent2" w:themeTint="BF" w:sz="18" w:space="0"/>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unhideWhenUsed/>
    <w:rsid w:val="00827C87"/>
    <w:pPr>
      <w:spacing w:after="0" w:line="240" w:lineRule="auto"/>
    </w:pPr>
    <w:tblPr>
      <w:tblStyleRowBandSize w:val="1"/>
      <w:tblStyleColBandSize w:val="1"/>
      <w:tblBorders>
        <w:top w:val="single" w:color="2BB73D" w:themeColor="accent3" w:themeTint="BF" w:sz="8" w:space="0"/>
        <w:left w:val="single" w:color="2BB73D" w:themeColor="accent3" w:themeTint="BF" w:sz="8" w:space="0"/>
        <w:bottom w:val="single" w:color="2BB73D" w:themeColor="accent3" w:themeTint="BF" w:sz="8" w:space="0"/>
        <w:right w:val="single" w:color="2BB73D" w:themeColor="accent3" w:themeTint="BF" w:sz="8" w:space="0"/>
        <w:insideH w:val="single" w:color="2BB73D" w:themeColor="accent3" w:themeTint="BF" w:sz="8" w:space="0"/>
        <w:insideV w:val="single" w:color="2BB73D" w:themeColor="accent3" w:themeTint="BF" w:sz="8" w:space="0"/>
      </w:tblBorders>
    </w:tblPr>
    <w:tcPr>
      <w:shd w:val="clear" w:color="auto" w:fill="B3EDBA" w:themeFill="accent3" w:themeFillTint="3F"/>
    </w:tcPr>
    <w:tblStylePr w:type="firstRow">
      <w:rPr>
        <w:b/>
        <w:bCs/>
      </w:rPr>
    </w:tblStylePr>
    <w:tblStylePr w:type="lastRow">
      <w:rPr>
        <w:b/>
        <w:bCs/>
      </w:rPr>
      <w:tblPr/>
      <w:tcPr>
        <w:tcBorders>
          <w:top w:val="single" w:color="2BB73D" w:themeColor="accent3" w:themeTint="BF" w:sz="18" w:space="0"/>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unhideWhenUsed/>
    <w:rsid w:val="00827C87"/>
    <w:pPr>
      <w:spacing w:after="0" w:line="240" w:lineRule="auto"/>
    </w:pPr>
    <w:tblPr>
      <w:tblStyleRowBandSize w:val="1"/>
      <w:tblStyleColBandSize w:val="1"/>
      <w:tblBorders>
        <w:top w:val="single" w:color="39BEF1" w:themeColor="accent4" w:themeTint="BF" w:sz="8" w:space="0"/>
        <w:left w:val="single" w:color="39BEF1" w:themeColor="accent4" w:themeTint="BF" w:sz="8" w:space="0"/>
        <w:bottom w:val="single" w:color="39BEF1" w:themeColor="accent4" w:themeTint="BF" w:sz="8" w:space="0"/>
        <w:right w:val="single" w:color="39BEF1" w:themeColor="accent4" w:themeTint="BF" w:sz="8" w:space="0"/>
        <w:insideH w:val="single" w:color="39BEF1" w:themeColor="accent4" w:themeTint="BF" w:sz="8" w:space="0"/>
        <w:insideV w:val="single" w:color="39BEF1" w:themeColor="accent4" w:themeTint="BF" w:sz="8" w:space="0"/>
      </w:tblBorders>
    </w:tblPr>
    <w:tcPr>
      <w:shd w:val="clear" w:color="auto" w:fill="BDE9FA" w:themeFill="accent4" w:themeFillTint="3F"/>
    </w:tcPr>
    <w:tblStylePr w:type="firstRow">
      <w:rPr>
        <w:b/>
        <w:bCs/>
      </w:rPr>
    </w:tblStylePr>
    <w:tblStylePr w:type="lastRow">
      <w:rPr>
        <w:b/>
        <w:bCs/>
      </w:rPr>
      <w:tblPr/>
      <w:tcPr>
        <w:tcBorders>
          <w:top w:val="single" w:color="39BEF1" w:themeColor="accent4" w:themeTint="BF" w:sz="18" w:space="0"/>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unhideWhenUsed/>
    <w:rsid w:val="00827C87"/>
    <w:pPr>
      <w:spacing w:after="0" w:line="240" w:lineRule="auto"/>
    </w:pPr>
    <w:tblPr>
      <w:tblStyleRowBandSize w:val="1"/>
      <w:tblStyleColBandSize w:val="1"/>
      <w:tblBorders>
        <w:top w:val="single" w:color="CE49BF" w:themeColor="accent5" w:themeTint="BF" w:sz="8" w:space="0"/>
        <w:left w:val="single" w:color="CE49BF" w:themeColor="accent5" w:themeTint="BF" w:sz="8" w:space="0"/>
        <w:bottom w:val="single" w:color="CE49BF" w:themeColor="accent5" w:themeTint="BF" w:sz="8" w:space="0"/>
        <w:right w:val="single" w:color="CE49BF" w:themeColor="accent5" w:themeTint="BF" w:sz="8" w:space="0"/>
        <w:insideH w:val="single" w:color="CE49BF" w:themeColor="accent5" w:themeTint="BF" w:sz="8" w:space="0"/>
        <w:insideV w:val="single" w:color="CE49BF" w:themeColor="accent5" w:themeTint="BF" w:sz="8" w:space="0"/>
      </w:tblBorders>
    </w:tblPr>
    <w:tcPr>
      <w:shd w:val="clear" w:color="auto" w:fill="EFC3E9" w:themeFill="accent5" w:themeFillTint="3F"/>
    </w:tcPr>
    <w:tblStylePr w:type="firstRow">
      <w:rPr>
        <w:b/>
        <w:bCs/>
      </w:rPr>
    </w:tblStylePr>
    <w:tblStylePr w:type="lastRow">
      <w:rPr>
        <w:b/>
        <w:bCs/>
      </w:rPr>
      <w:tblPr/>
      <w:tcPr>
        <w:tcBorders>
          <w:top w:val="single" w:color="CE49BF" w:themeColor="accent5" w:themeTint="BF" w:sz="18" w:space="0"/>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unhideWhenUsed/>
    <w:rsid w:val="00827C87"/>
    <w:pPr>
      <w:spacing w:after="0" w:line="240" w:lineRule="auto"/>
    </w:pPr>
    <w:tblPr>
      <w:tblStyleRowBandSize w:val="1"/>
      <w:tblStyleColBandSize w:val="1"/>
      <w:tblBorders>
        <w:top w:val="single" w:color="71CF50" w:themeColor="accent6" w:themeTint="BF" w:sz="8" w:space="0"/>
        <w:left w:val="single" w:color="71CF50" w:themeColor="accent6" w:themeTint="BF" w:sz="8" w:space="0"/>
        <w:bottom w:val="single" w:color="71CF50" w:themeColor="accent6" w:themeTint="BF" w:sz="8" w:space="0"/>
        <w:right w:val="single" w:color="71CF50" w:themeColor="accent6" w:themeTint="BF" w:sz="8" w:space="0"/>
        <w:insideH w:val="single" w:color="71CF50" w:themeColor="accent6" w:themeTint="BF" w:sz="8" w:space="0"/>
        <w:insideV w:val="single" w:color="71CF50" w:themeColor="accent6" w:themeTint="BF" w:sz="8" w:space="0"/>
      </w:tblBorders>
    </w:tblPr>
    <w:tcPr>
      <w:shd w:val="clear" w:color="auto" w:fill="D0EFC5" w:themeFill="accent6" w:themeFillTint="3F"/>
    </w:tcPr>
    <w:tblStylePr w:type="firstRow">
      <w:rPr>
        <w:b/>
        <w:bCs/>
      </w:rPr>
    </w:tblStylePr>
    <w:tblStylePr w:type="lastRow">
      <w:rPr>
        <w:b/>
        <w:bCs/>
      </w:rPr>
      <w:tblPr/>
      <w:tcPr>
        <w:tcBorders>
          <w:top w:val="single" w:color="71CF50" w:themeColor="accent6" w:themeTint="BF" w:sz="18" w:space="0"/>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unhideWhenUsed/>
    <w:rsid w:val="00827C8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unhideWhenUsed/>
    <w:rsid w:val="00827C8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156082" w:themeColor="accent1" w:sz="8" w:space="0"/>
        <w:left w:val="single" w:color="156082" w:themeColor="accent1" w:sz="8" w:space="0"/>
        <w:bottom w:val="single" w:color="156082" w:themeColor="accent1" w:sz="8" w:space="0"/>
        <w:right w:val="single" w:color="156082" w:themeColor="accent1" w:sz="8" w:space="0"/>
        <w:insideH w:val="single" w:color="156082" w:themeColor="accent1" w:sz="8" w:space="0"/>
        <w:insideV w:val="single" w:color="156082" w:themeColor="accent1" w:sz="8" w:space="0"/>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color="156082" w:themeColor="accent1" w:sz="6" w:space="0"/>
          <w:insideV w:val="single" w:color="156082" w:themeColor="accent1" w:sz="6" w:space="0"/>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unhideWhenUsed/>
    <w:rsid w:val="00827C8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E97132" w:themeColor="accent2" w:sz="8" w:space="0"/>
        <w:left w:val="single" w:color="E97132" w:themeColor="accent2" w:sz="8" w:space="0"/>
        <w:bottom w:val="single" w:color="E97132" w:themeColor="accent2" w:sz="8" w:space="0"/>
        <w:right w:val="single" w:color="E97132" w:themeColor="accent2" w:sz="8" w:space="0"/>
        <w:insideH w:val="single" w:color="E97132" w:themeColor="accent2" w:sz="8" w:space="0"/>
        <w:insideV w:val="single" w:color="E97132" w:themeColor="accent2" w:sz="8" w:space="0"/>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color="E97132" w:themeColor="accent2" w:sz="6" w:space="0"/>
          <w:insideV w:val="single" w:color="E97132" w:themeColor="accent2" w:sz="6" w:space="0"/>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unhideWhenUsed/>
    <w:rsid w:val="00827C8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196B24" w:themeColor="accent3" w:sz="8" w:space="0"/>
        <w:left w:val="single" w:color="196B24" w:themeColor="accent3" w:sz="8" w:space="0"/>
        <w:bottom w:val="single" w:color="196B24" w:themeColor="accent3" w:sz="8" w:space="0"/>
        <w:right w:val="single" w:color="196B24" w:themeColor="accent3" w:sz="8" w:space="0"/>
        <w:insideH w:val="single" w:color="196B24" w:themeColor="accent3" w:sz="8" w:space="0"/>
        <w:insideV w:val="single" w:color="196B24" w:themeColor="accent3" w:sz="8" w:space="0"/>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color="196B24" w:themeColor="accent3" w:sz="6" w:space="0"/>
          <w:insideV w:val="single" w:color="196B24" w:themeColor="accent3" w:sz="6" w:space="0"/>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unhideWhenUsed/>
    <w:rsid w:val="00827C8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F9ED5" w:themeColor="accent4" w:sz="8" w:space="0"/>
        <w:left w:val="single" w:color="0F9ED5" w:themeColor="accent4" w:sz="8" w:space="0"/>
        <w:bottom w:val="single" w:color="0F9ED5" w:themeColor="accent4" w:sz="8" w:space="0"/>
        <w:right w:val="single" w:color="0F9ED5" w:themeColor="accent4" w:sz="8" w:space="0"/>
        <w:insideH w:val="single" w:color="0F9ED5" w:themeColor="accent4" w:sz="8" w:space="0"/>
        <w:insideV w:val="single" w:color="0F9ED5" w:themeColor="accent4" w:sz="8" w:space="0"/>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color="0F9ED5" w:themeColor="accent4" w:sz="6" w:space="0"/>
          <w:insideV w:val="single" w:color="0F9ED5" w:themeColor="accent4" w:sz="6" w:space="0"/>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unhideWhenUsed/>
    <w:rsid w:val="00827C8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A02B93" w:themeColor="accent5" w:sz="8" w:space="0"/>
        <w:left w:val="single" w:color="A02B93" w:themeColor="accent5" w:sz="8" w:space="0"/>
        <w:bottom w:val="single" w:color="A02B93" w:themeColor="accent5" w:sz="8" w:space="0"/>
        <w:right w:val="single" w:color="A02B93" w:themeColor="accent5" w:sz="8" w:space="0"/>
        <w:insideH w:val="single" w:color="A02B93" w:themeColor="accent5" w:sz="8" w:space="0"/>
        <w:insideV w:val="single" w:color="A02B93" w:themeColor="accent5" w:sz="8" w:space="0"/>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color="A02B93" w:themeColor="accent5" w:sz="6" w:space="0"/>
          <w:insideV w:val="single" w:color="A02B93" w:themeColor="accent5" w:sz="6" w:space="0"/>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unhideWhenUsed/>
    <w:rsid w:val="00827C8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EA72E" w:themeColor="accent6" w:sz="8" w:space="0"/>
        <w:left w:val="single" w:color="4EA72E" w:themeColor="accent6" w:sz="8" w:space="0"/>
        <w:bottom w:val="single" w:color="4EA72E" w:themeColor="accent6" w:sz="8" w:space="0"/>
        <w:right w:val="single" w:color="4EA72E" w:themeColor="accent6" w:sz="8" w:space="0"/>
        <w:insideH w:val="single" w:color="4EA72E" w:themeColor="accent6" w:sz="8" w:space="0"/>
        <w:insideV w:val="single" w:color="4EA72E" w:themeColor="accent6" w:sz="8" w:space="0"/>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color="4EA72E" w:themeColor="accent6" w:sz="6" w:space="0"/>
          <w:insideV w:val="single" w:color="4EA72E" w:themeColor="accent6" w:sz="6" w:space="0"/>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unhideWhenUsed/>
    <w:rsid w:val="00827C87"/>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TableNormal"/>
    <w:uiPriority w:val="69"/>
    <w:unhideWhenUsed/>
    <w:rsid w:val="00827C87"/>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2DEF2"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156082"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156082"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156082"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156082"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64BDE6"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64BDE6" w:themeFill="accent1" w:themeFillTint="7F"/>
      </w:tcPr>
    </w:tblStylePr>
  </w:style>
  <w:style w:type="table" w:styleId="MediumGrid3-Accent2">
    <w:name w:val="Medium Grid 3 Accent 2"/>
    <w:basedOn w:val="TableNormal"/>
    <w:uiPriority w:val="69"/>
    <w:unhideWhenUsed/>
    <w:rsid w:val="00827C87"/>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9DBCC"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E97132"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E97132"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E97132"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E97132"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4B798"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4B798" w:themeFill="accent2" w:themeFillTint="7F"/>
      </w:tcPr>
    </w:tblStylePr>
  </w:style>
  <w:style w:type="table" w:styleId="MediumGrid3-Accent3">
    <w:name w:val="Medium Grid 3 Accent 3"/>
    <w:basedOn w:val="TableNormal"/>
    <w:uiPriority w:val="69"/>
    <w:unhideWhenUsed/>
    <w:rsid w:val="00827C87"/>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3EDBA"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196B24"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196B24"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196B24"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196B24"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66DB75"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66DB75" w:themeFill="accent3" w:themeFillTint="7F"/>
      </w:tcPr>
    </w:tblStylePr>
  </w:style>
  <w:style w:type="table" w:styleId="MediumGrid3-Accent4">
    <w:name w:val="Medium Grid 3 Accent 4"/>
    <w:basedOn w:val="TableNormal"/>
    <w:uiPriority w:val="69"/>
    <w:unhideWhenUsed/>
    <w:rsid w:val="00827C87"/>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DE9FA"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F9ED5"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F9ED5"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F9ED5"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F9ED5"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BD3F5"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7BD3F5" w:themeFill="accent4" w:themeFillTint="7F"/>
      </w:tcPr>
    </w:tblStylePr>
  </w:style>
  <w:style w:type="table" w:styleId="MediumGrid3-Accent5">
    <w:name w:val="Medium Grid 3 Accent 5"/>
    <w:basedOn w:val="TableNormal"/>
    <w:uiPriority w:val="69"/>
    <w:unhideWhenUsed/>
    <w:rsid w:val="00827C87"/>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C3E9"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A02B93"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A02B93"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A02B93"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A02B93"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E86D4"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E86D4" w:themeFill="accent5" w:themeFillTint="7F"/>
      </w:tcPr>
    </w:tblStylePr>
  </w:style>
  <w:style w:type="table" w:styleId="MediumGrid3-Accent6">
    <w:name w:val="Medium Grid 3 Accent 6"/>
    <w:basedOn w:val="TableNormal"/>
    <w:uiPriority w:val="69"/>
    <w:unhideWhenUsed/>
    <w:rsid w:val="00827C87"/>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0EFC5"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EA72E"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EA72E"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EA72E"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EA72E"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0DF8A"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0DF8A" w:themeFill="accent6" w:themeFillTint="7F"/>
      </w:tcPr>
    </w:tblStylePr>
  </w:style>
  <w:style w:type="table" w:styleId="MediumList1">
    <w:name w:val="Medium List 1"/>
    <w:basedOn w:val="TableNormal"/>
    <w:uiPriority w:val="65"/>
    <w:unhideWhenUsed/>
    <w:rsid w:val="00827C87"/>
    <w:pPr>
      <w:spacing w:after="0" w:line="240" w:lineRule="auto"/>
    </w:pPr>
    <w:rPr>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0E2841"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unhideWhenUsed/>
    <w:rsid w:val="00827C87"/>
    <w:pPr>
      <w:spacing w:after="0" w:line="240" w:lineRule="auto"/>
    </w:pPr>
    <w:rPr>
      <w:color w:val="000000" w:themeColor="text1"/>
    </w:rPr>
    <w:tblPr>
      <w:tblStyleRowBandSize w:val="1"/>
      <w:tblStyleColBandSize w:val="1"/>
      <w:tblBorders>
        <w:top w:val="single" w:color="156082" w:themeColor="accent1" w:sz="8" w:space="0"/>
        <w:bottom w:val="single" w:color="156082" w:themeColor="accent1" w:sz="8" w:space="0"/>
      </w:tblBorders>
    </w:tblPr>
    <w:tblStylePr w:type="firstRow">
      <w:rPr>
        <w:rFonts w:asciiTheme="majorHAnsi" w:hAnsiTheme="majorHAnsi" w:eastAsiaTheme="majorEastAsia" w:cstheme="majorBidi"/>
      </w:rPr>
      <w:tblPr/>
      <w:tcPr>
        <w:tcBorders>
          <w:top w:val="nil"/>
          <w:bottom w:val="single" w:color="156082" w:themeColor="accent1" w:sz="8" w:space="0"/>
        </w:tcBorders>
      </w:tcPr>
    </w:tblStylePr>
    <w:tblStylePr w:type="lastRow">
      <w:rPr>
        <w:b/>
        <w:bCs/>
        <w:color w:val="0E2841" w:themeColor="text2"/>
      </w:rPr>
      <w:tblPr/>
      <w:tcPr>
        <w:tcBorders>
          <w:top w:val="single" w:color="156082" w:themeColor="accent1" w:sz="8" w:space="0"/>
          <w:bottom w:val="single" w:color="156082" w:themeColor="accent1" w:sz="8" w:space="0"/>
        </w:tcBorders>
      </w:tcPr>
    </w:tblStylePr>
    <w:tblStylePr w:type="firstCol">
      <w:rPr>
        <w:b/>
        <w:bCs/>
      </w:rPr>
    </w:tblStylePr>
    <w:tblStylePr w:type="lastCol">
      <w:rPr>
        <w:b/>
        <w:bCs/>
      </w:rPr>
      <w:tblPr/>
      <w:tcPr>
        <w:tcBorders>
          <w:top w:val="single" w:color="156082" w:themeColor="accent1" w:sz="8" w:space="0"/>
          <w:bottom w:val="single" w:color="156082" w:themeColor="accent1" w:sz="8" w:space="0"/>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unhideWhenUsed/>
    <w:rsid w:val="00827C87"/>
    <w:pPr>
      <w:spacing w:after="0" w:line="240" w:lineRule="auto"/>
    </w:pPr>
    <w:rPr>
      <w:color w:val="000000" w:themeColor="text1"/>
    </w:rPr>
    <w:tblPr>
      <w:tblStyleRowBandSize w:val="1"/>
      <w:tblStyleColBandSize w:val="1"/>
      <w:tblBorders>
        <w:top w:val="single" w:color="E97132" w:themeColor="accent2" w:sz="8" w:space="0"/>
        <w:bottom w:val="single" w:color="E97132" w:themeColor="accent2" w:sz="8" w:space="0"/>
      </w:tblBorders>
    </w:tblPr>
    <w:tblStylePr w:type="firstRow">
      <w:rPr>
        <w:rFonts w:asciiTheme="majorHAnsi" w:hAnsiTheme="majorHAnsi" w:eastAsiaTheme="majorEastAsia" w:cstheme="majorBidi"/>
      </w:rPr>
      <w:tblPr/>
      <w:tcPr>
        <w:tcBorders>
          <w:top w:val="nil"/>
          <w:bottom w:val="single" w:color="E97132" w:themeColor="accent2" w:sz="8" w:space="0"/>
        </w:tcBorders>
      </w:tcPr>
    </w:tblStylePr>
    <w:tblStylePr w:type="lastRow">
      <w:rPr>
        <w:b/>
        <w:bCs/>
        <w:color w:val="0E2841" w:themeColor="text2"/>
      </w:rPr>
      <w:tblPr/>
      <w:tcPr>
        <w:tcBorders>
          <w:top w:val="single" w:color="E97132" w:themeColor="accent2" w:sz="8" w:space="0"/>
          <w:bottom w:val="single" w:color="E97132" w:themeColor="accent2" w:sz="8" w:space="0"/>
        </w:tcBorders>
      </w:tcPr>
    </w:tblStylePr>
    <w:tblStylePr w:type="firstCol">
      <w:rPr>
        <w:b/>
        <w:bCs/>
      </w:rPr>
    </w:tblStylePr>
    <w:tblStylePr w:type="lastCol">
      <w:rPr>
        <w:b/>
        <w:bCs/>
      </w:rPr>
      <w:tblPr/>
      <w:tcPr>
        <w:tcBorders>
          <w:top w:val="single" w:color="E97132" w:themeColor="accent2" w:sz="8" w:space="0"/>
          <w:bottom w:val="single" w:color="E97132" w:themeColor="accent2" w:sz="8" w:space="0"/>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unhideWhenUsed/>
    <w:rsid w:val="00827C87"/>
    <w:pPr>
      <w:spacing w:after="0" w:line="240" w:lineRule="auto"/>
    </w:pPr>
    <w:rPr>
      <w:color w:val="000000" w:themeColor="text1"/>
    </w:rPr>
    <w:tblPr>
      <w:tblStyleRowBandSize w:val="1"/>
      <w:tblStyleColBandSize w:val="1"/>
      <w:tblBorders>
        <w:top w:val="single" w:color="196B24" w:themeColor="accent3" w:sz="8" w:space="0"/>
        <w:bottom w:val="single" w:color="196B24" w:themeColor="accent3" w:sz="8" w:space="0"/>
      </w:tblBorders>
    </w:tblPr>
    <w:tblStylePr w:type="firstRow">
      <w:rPr>
        <w:rFonts w:asciiTheme="majorHAnsi" w:hAnsiTheme="majorHAnsi" w:eastAsiaTheme="majorEastAsia" w:cstheme="majorBidi"/>
      </w:rPr>
      <w:tblPr/>
      <w:tcPr>
        <w:tcBorders>
          <w:top w:val="nil"/>
          <w:bottom w:val="single" w:color="196B24" w:themeColor="accent3" w:sz="8" w:space="0"/>
        </w:tcBorders>
      </w:tcPr>
    </w:tblStylePr>
    <w:tblStylePr w:type="lastRow">
      <w:rPr>
        <w:b/>
        <w:bCs/>
        <w:color w:val="0E2841" w:themeColor="text2"/>
      </w:rPr>
      <w:tblPr/>
      <w:tcPr>
        <w:tcBorders>
          <w:top w:val="single" w:color="196B24" w:themeColor="accent3" w:sz="8" w:space="0"/>
          <w:bottom w:val="single" w:color="196B24" w:themeColor="accent3" w:sz="8" w:space="0"/>
        </w:tcBorders>
      </w:tcPr>
    </w:tblStylePr>
    <w:tblStylePr w:type="firstCol">
      <w:rPr>
        <w:b/>
        <w:bCs/>
      </w:rPr>
    </w:tblStylePr>
    <w:tblStylePr w:type="lastCol">
      <w:rPr>
        <w:b/>
        <w:bCs/>
      </w:rPr>
      <w:tblPr/>
      <w:tcPr>
        <w:tcBorders>
          <w:top w:val="single" w:color="196B24" w:themeColor="accent3" w:sz="8" w:space="0"/>
          <w:bottom w:val="single" w:color="196B24" w:themeColor="accent3" w:sz="8" w:space="0"/>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unhideWhenUsed/>
    <w:rsid w:val="00827C87"/>
    <w:pPr>
      <w:spacing w:after="0" w:line="240" w:lineRule="auto"/>
    </w:pPr>
    <w:rPr>
      <w:color w:val="000000" w:themeColor="text1"/>
    </w:rPr>
    <w:tblPr>
      <w:tblStyleRowBandSize w:val="1"/>
      <w:tblStyleColBandSize w:val="1"/>
      <w:tblBorders>
        <w:top w:val="single" w:color="0F9ED5" w:themeColor="accent4" w:sz="8" w:space="0"/>
        <w:bottom w:val="single" w:color="0F9ED5" w:themeColor="accent4" w:sz="8" w:space="0"/>
      </w:tblBorders>
    </w:tblPr>
    <w:tblStylePr w:type="firstRow">
      <w:rPr>
        <w:rFonts w:asciiTheme="majorHAnsi" w:hAnsiTheme="majorHAnsi" w:eastAsiaTheme="majorEastAsia" w:cstheme="majorBidi"/>
      </w:rPr>
      <w:tblPr/>
      <w:tcPr>
        <w:tcBorders>
          <w:top w:val="nil"/>
          <w:bottom w:val="single" w:color="0F9ED5" w:themeColor="accent4" w:sz="8" w:space="0"/>
        </w:tcBorders>
      </w:tcPr>
    </w:tblStylePr>
    <w:tblStylePr w:type="lastRow">
      <w:rPr>
        <w:b/>
        <w:bCs/>
        <w:color w:val="0E2841" w:themeColor="text2"/>
      </w:rPr>
      <w:tblPr/>
      <w:tcPr>
        <w:tcBorders>
          <w:top w:val="single" w:color="0F9ED5" w:themeColor="accent4" w:sz="8" w:space="0"/>
          <w:bottom w:val="single" w:color="0F9ED5" w:themeColor="accent4" w:sz="8" w:space="0"/>
        </w:tcBorders>
      </w:tcPr>
    </w:tblStylePr>
    <w:tblStylePr w:type="firstCol">
      <w:rPr>
        <w:b/>
        <w:bCs/>
      </w:rPr>
    </w:tblStylePr>
    <w:tblStylePr w:type="lastCol">
      <w:rPr>
        <w:b/>
        <w:bCs/>
      </w:rPr>
      <w:tblPr/>
      <w:tcPr>
        <w:tcBorders>
          <w:top w:val="single" w:color="0F9ED5" w:themeColor="accent4" w:sz="8" w:space="0"/>
          <w:bottom w:val="single" w:color="0F9ED5" w:themeColor="accent4" w:sz="8" w:space="0"/>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unhideWhenUsed/>
    <w:rsid w:val="00827C87"/>
    <w:pPr>
      <w:spacing w:after="0" w:line="240" w:lineRule="auto"/>
    </w:pPr>
    <w:rPr>
      <w:color w:val="000000" w:themeColor="text1"/>
    </w:rPr>
    <w:tblPr>
      <w:tblStyleRowBandSize w:val="1"/>
      <w:tblStyleColBandSize w:val="1"/>
      <w:tblBorders>
        <w:top w:val="single" w:color="A02B93" w:themeColor="accent5" w:sz="8" w:space="0"/>
        <w:bottom w:val="single" w:color="A02B93" w:themeColor="accent5" w:sz="8" w:space="0"/>
      </w:tblBorders>
    </w:tblPr>
    <w:tblStylePr w:type="firstRow">
      <w:rPr>
        <w:rFonts w:asciiTheme="majorHAnsi" w:hAnsiTheme="majorHAnsi" w:eastAsiaTheme="majorEastAsia" w:cstheme="majorBidi"/>
      </w:rPr>
      <w:tblPr/>
      <w:tcPr>
        <w:tcBorders>
          <w:top w:val="nil"/>
          <w:bottom w:val="single" w:color="A02B93" w:themeColor="accent5" w:sz="8" w:space="0"/>
        </w:tcBorders>
      </w:tcPr>
    </w:tblStylePr>
    <w:tblStylePr w:type="lastRow">
      <w:rPr>
        <w:b/>
        <w:bCs/>
        <w:color w:val="0E2841" w:themeColor="text2"/>
      </w:rPr>
      <w:tblPr/>
      <w:tcPr>
        <w:tcBorders>
          <w:top w:val="single" w:color="A02B93" w:themeColor="accent5" w:sz="8" w:space="0"/>
          <w:bottom w:val="single" w:color="A02B93" w:themeColor="accent5" w:sz="8" w:space="0"/>
        </w:tcBorders>
      </w:tcPr>
    </w:tblStylePr>
    <w:tblStylePr w:type="firstCol">
      <w:rPr>
        <w:b/>
        <w:bCs/>
      </w:rPr>
    </w:tblStylePr>
    <w:tblStylePr w:type="lastCol">
      <w:rPr>
        <w:b/>
        <w:bCs/>
      </w:rPr>
      <w:tblPr/>
      <w:tcPr>
        <w:tcBorders>
          <w:top w:val="single" w:color="A02B93" w:themeColor="accent5" w:sz="8" w:space="0"/>
          <w:bottom w:val="single" w:color="A02B93" w:themeColor="accent5" w:sz="8" w:space="0"/>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unhideWhenUsed/>
    <w:rsid w:val="00827C87"/>
    <w:pPr>
      <w:spacing w:after="0" w:line="240" w:lineRule="auto"/>
    </w:pPr>
    <w:rPr>
      <w:color w:val="000000" w:themeColor="text1"/>
    </w:rPr>
    <w:tblPr>
      <w:tblStyleRowBandSize w:val="1"/>
      <w:tblStyleColBandSize w:val="1"/>
      <w:tblBorders>
        <w:top w:val="single" w:color="4EA72E" w:themeColor="accent6" w:sz="8" w:space="0"/>
        <w:bottom w:val="single" w:color="4EA72E" w:themeColor="accent6" w:sz="8" w:space="0"/>
      </w:tblBorders>
    </w:tblPr>
    <w:tblStylePr w:type="firstRow">
      <w:rPr>
        <w:rFonts w:asciiTheme="majorHAnsi" w:hAnsiTheme="majorHAnsi" w:eastAsiaTheme="majorEastAsia" w:cstheme="majorBidi"/>
      </w:rPr>
      <w:tblPr/>
      <w:tcPr>
        <w:tcBorders>
          <w:top w:val="nil"/>
          <w:bottom w:val="single" w:color="4EA72E" w:themeColor="accent6" w:sz="8" w:space="0"/>
        </w:tcBorders>
      </w:tcPr>
    </w:tblStylePr>
    <w:tblStylePr w:type="lastRow">
      <w:rPr>
        <w:b/>
        <w:bCs/>
        <w:color w:val="0E2841" w:themeColor="text2"/>
      </w:rPr>
      <w:tblPr/>
      <w:tcPr>
        <w:tcBorders>
          <w:top w:val="single" w:color="4EA72E" w:themeColor="accent6" w:sz="8" w:space="0"/>
          <w:bottom w:val="single" w:color="4EA72E" w:themeColor="accent6" w:sz="8" w:space="0"/>
        </w:tcBorders>
      </w:tcPr>
    </w:tblStylePr>
    <w:tblStylePr w:type="firstCol">
      <w:rPr>
        <w:b/>
        <w:bCs/>
      </w:rPr>
    </w:tblStylePr>
    <w:tblStylePr w:type="lastCol">
      <w:rPr>
        <w:b/>
        <w:bCs/>
      </w:rPr>
      <w:tblPr/>
      <w:tcPr>
        <w:tcBorders>
          <w:top w:val="single" w:color="4EA72E" w:themeColor="accent6" w:sz="8" w:space="0"/>
          <w:bottom w:val="single" w:color="4EA72E" w:themeColor="accent6" w:sz="8" w:space="0"/>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unhideWhenUsed/>
    <w:rsid w:val="00827C8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unhideWhenUsed/>
    <w:rsid w:val="00827C8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156082" w:themeColor="accent1" w:sz="8" w:space="0"/>
        <w:left w:val="single" w:color="156082" w:themeColor="accent1" w:sz="8" w:space="0"/>
        <w:bottom w:val="single" w:color="156082" w:themeColor="accent1" w:sz="8" w:space="0"/>
        <w:right w:val="single" w:color="156082" w:themeColor="accent1" w:sz="8" w:space="0"/>
      </w:tblBorders>
    </w:tblPr>
    <w:tblStylePr w:type="firstRow">
      <w:rPr>
        <w:sz w:val="24"/>
        <w:szCs w:val="24"/>
      </w:rPr>
      <w:tblPr/>
      <w:tcPr>
        <w:tcBorders>
          <w:top w:val="nil"/>
          <w:left w:val="nil"/>
          <w:bottom w:val="single" w:color="156082" w:themeColor="accent1" w:sz="24" w:space="0"/>
          <w:right w:val="nil"/>
          <w:insideH w:val="nil"/>
          <w:insideV w:val="nil"/>
        </w:tcBorders>
        <w:shd w:val="clear" w:color="auto" w:fill="FFFFFF" w:themeFill="background1"/>
      </w:tcPr>
    </w:tblStylePr>
    <w:tblStylePr w:type="lastRow">
      <w:tblPr/>
      <w:tcPr>
        <w:tcBorders>
          <w:top w:val="single" w:color="156082"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156082" w:themeColor="accent1" w:sz="8" w:space="0"/>
          <w:insideH w:val="nil"/>
          <w:insideV w:val="nil"/>
        </w:tcBorders>
        <w:shd w:val="clear" w:color="auto" w:fill="FFFFFF" w:themeFill="background1"/>
      </w:tcPr>
    </w:tblStylePr>
    <w:tblStylePr w:type="lastCol">
      <w:tblPr/>
      <w:tcPr>
        <w:tcBorders>
          <w:top w:val="nil"/>
          <w:left w:val="single" w:color="156082"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unhideWhenUsed/>
    <w:rsid w:val="00827C8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E97132" w:themeColor="accent2" w:sz="8" w:space="0"/>
        <w:left w:val="single" w:color="E97132" w:themeColor="accent2" w:sz="8" w:space="0"/>
        <w:bottom w:val="single" w:color="E97132" w:themeColor="accent2" w:sz="8" w:space="0"/>
        <w:right w:val="single" w:color="E97132" w:themeColor="accent2" w:sz="8" w:space="0"/>
      </w:tblBorders>
    </w:tblPr>
    <w:tblStylePr w:type="firstRow">
      <w:rPr>
        <w:sz w:val="24"/>
        <w:szCs w:val="24"/>
      </w:rPr>
      <w:tblPr/>
      <w:tcPr>
        <w:tcBorders>
          <w:top w:val="nil"/>
          <w:left w:val="nil"/>
          <w:bottom w:val="single" w:color="E97132" w:themeColor="accent2" w:sz="24" w:space="0"/>
          <w:right w:val="nil"/>
          <w:insideH w:val="nil"/>
          <w:insideV w:val="nil"/>
        </w:tcBorders>
        <w:shd w:val="clear" w:color="auto" w:fill="FFFFFF" w:themeFill="background1"/>
      </w:tcPr>
    </w:tblStylePr>
    <w:tblStylePr w:type="lastRow">
      <w:tblPr/>
      <w:tcPr>
        <w:tcBorders>
          <w:top w:val="single" w:color="E97132" w:themeColor="accent2" w:sz="8" w:space="0"/>
          <w:left w:val="nil"/>
          <w:right w:val="nil"/>
          <w:insideH w:val="nil"/>
          <w:insideV w:val="nil"/>
        </w:tcBorders>
        <w:shd w:val="clear" w:color="auto" w:fill="FFFFFF" w:themeFill="background1"/>
      </w:tcPr>
    </w:tblStylePr>
    <w:tblStylePr w:type="firstCol">
      <w:tblPr/>
      <w:tcPr>
        <w:tcBorders>
          <w:top w:val="nil"/>
          <w:left w:val="nil"/>
          <w:bottom w:val="nil"/>
          <w:right w:val="single" w:color="E97132" w:themeColor="accent2" w:sz="8" w:space="0"/>
          <w:insideH w:val="nil"/>
          <w:insideV w:val="nil"/>
        </w:tcBorders>
        <w:shd w:val="clear" w:color="auto" w:fill="FFFFFF" w:themeFill="background1"/>
      </w:tcPr>
    </w:tblStylePr>
    <w:tblStylePr w:type="lastCol">
      <w:tblPr/>
      <w:tcPr>
        <w:tcBorders>
          <w:top w:val="nil"/>
          <w:left w:val="single" w:color="E97132"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unhideWhenUsed/>
    <w:rsid w:val="00827C8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196B24" w:themeColor="accent3" w:sz="8" w:space="0"/>
        <w:left w:val="single" w:color="196B24" w:themeColor="accent3" w:sz="8" w:space="0"/>
        <w:bottom w:val="single" w:color="196B24" w:themeColor="accent3" w:sz="8" w:space="0"/>
        <w:right w:val="single" w:color="196B24" w:themeColor="accent3" w:sz="8" w:space="0"/>
      </w:tblBorders>
    </w:tblPr>
    <w:tblStylePr w:type="firstRow">
      <w:rPr>
        <w:sz w:val="24"/>
        <w:szCs w:val="24"/>
      </w:rPr>
      <w:tblPr/>
      <w:tcPr>
        <w:tcBorders>
          <w:top w:val="nil"/>
          <w:left w:val="nil"/>
          <w:bottom w:val="single" w:color="196B24" w:themeColor="accent3" w:sz="24" w:space="0"/>
          <w:right w:val="nil"/>
          <w:insideH w:val="nil"/>
          <w:insideV w:val="nil"/>
        </w:tcBorders>
        <w:shd w:val="clear" w:color="auto" w:fill="FFFFFF" w:themeFill="background1"/>
      </w:tcPr>
    </w:tblStylePr>
    <w:tblStylePr w:type="lastRow">
      <w:tblPr/>
      <w:tcPr>
        <w:tcBorders>
          <w:top w:val="single" w:color="196B24"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196B24" w:themeColor="accent3" w:sz="8" w:space="0"/>
          <w:insideH w:val="nil"/>
          <w:insideV w:val="nil"/>
        </w:tcBorders>
        <w:shd w:val="clear" w:color="auto" w:fill="FFFFFF" w:themeFill="background1"/>
      </w:tcPr>
    </w:tblStylePr>
    <w:tblStylePr w:type="lastCol">
      <w:tblPr/>
      <w:tcPr>
        <w:tcBorders>
          <w:top w:val="nil"/>
          <w:left w:val="single" w:color="196B24"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unhideWhenUsed/>
    <w:rsid w:val="00827C8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F9ED5" w:themeColor="accent4" w:sz="8" w:space="0"/>
        <w:left w:val="single" w:color="0F9ED5" w:themeColor="accent4" w:sz="8" w:space="0"/>
        <w:bottom w:val="single" w:color="0F9ED5" w:themeColor="accent4" w:sz="8" w:space="0"/>
        <w:right w:val="single" w:color="0F9ED5" w:themeColor="accent4" w:sz="8" w:space="0"/>
      </w:tblBorders>
    </w:tblPr>
    <w:tblStylePr w:type="firstRow">
      <w:rPr>
        <w:sz w:val="24"/>
        <w:szCs w:val="24"/>
      </w:rPr>
      <w:tblPr/>
      <w:tcPr>
        <w:tcBorders>
          <w:top w:val="nil"/>
          <w:left w:val="nil"/>
          <w:bottom w:val="single" w:color="0F9ED5" w:themeColor="accent4" w:sz="24" w:space="0"/>
          <w:right w:val="nil"/>
          <w:insideH w:val="nil"/>
          <w:insideV w:val="nil"/>
        </w:tcBorders>
        <w:shd w:val="clear" w:color="auto" w:fill="FFFFFF" w:themeFill="background1"/>
      </w:tcPr>
    </w:tblStylePr>
    <w:tblStylePr w:type="lastRow">
      <w:tblPr/>
      <w:tcPr>
        <w:tcBorders>
          <w:top w:val="single" w:color="0F9ED5"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F9ED5" w:themeColor="accent4" w:sz="8" w:space="0"/>
          <w:insideH w:val="nil"/>
          <w:insideV w:val="nil"/>
        </w:tcBorders>
        <w:shd w:val="clear" w:color="auto" w:fill="FFFFFF" w:themeFill="background1"/>
      </w:tcPr>
    </w:tblStylePr>
    <w:tblStylePr w:type="lastCol">
      <w:tblPr/>
      <w:tcPr>
        <w:tcBorders>
          <w:top w:val="nil"/>
          <w:left w:val="single" w:color="0F9ED5"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unhideWhenUsed/>
    <w:rsid w:val="00827C8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A02B93" w:themeColor="accent5" w:sz="8" w:space="0"/>
        <w:left w:val="single" w:color="A02B93" w:themeColor="accent5" w:sz="8" w:space="0"/>
        <w:bottom w:val="single" w:color="A02B93" w:themeColor="accent5" w:sz="8" w:space="0"/>
        <w:right w:val="single" w:color="A02B93" w:themeColor="accent5" w:sz="8" w:space="0"/>
      </w:tblBorders>
    </w:tblPr>
    <w:tblStylePr w:type="firstRow">
      <w:rPr>
        <w:sz w:val="24"/>
        <w:szCs w:val="24"/>
      </w:rPr>
      <w:tblPr/>
      <w:tcPr>
        <w:tcBorders>
          <w:top w:val="nil"/>
          <w:left w:val="nil"/>
          <w:bottom w:val="single" w:color="A02B93" w:themeColor="accent5" w:sz="24" w:space="0"/>
          <w:right w:val="nil"/>
          <w:insideH w:val="nil"/>
          <w:insideV w:val="nil"/>
        </w:tcBorders>
        <w:shd w:val="clear" w:color="auto" w:fill="FFFFFF" w:themeFill="background1"/>
      </w:tcPr>
    </w:tblStylePr>
    <w:tblStylePr w:type="lastRow">
      <w:tblPr/>
      <w:tcPr>
        <w:tcBorders>
          <w:top w:val="single" w:color="A02B93"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A02B93" w:themeColor="accent5" w:sz="8" w:space="0"/>
          <w:insideH w:val="nil"/>
          <w:insideV w:val="nil"/>
        </w:tcBorders>
        <w:shd w:val="clear" w:color="auto" w:fill="FFFFFF" w:themeFill="background1"/>
      </w:tcPr>
    </w:tblStylePr>
    <w:tblStylePr w:type="lastCol">
      <w:tblPr/>
      <w:tcPr>
        <w:tcBorders>
          <w:top w:val="nil"/>
          <w:left w:val="single" w:color="A02B93"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unhideWhenUsed/>
    <w:rsid w:val="00827C8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EA72E" w:themeColor="accent6" w:sz="8" w:space="0"/>
        <w:left w:val="single" w:color="4EA72E" w:themeColor="accent6" w:sz="8" w:space="0"/>
        <w:bottom w:val="single" w:color="4EA72E" w:themeColor="accent6" w:sz="8" w:space="0"/>
        <w:right w:val="single" w:color="4EA72E" w:themeColor="accent6" w:sz="8" w:space="0"/>
      </w:tblBorders>
    </w:tblPr>
    <w:tblStylePr w:type="firstRow">
      <w:rPr>
        <w:sz w:val="24"/>
        <w:szCs w:val="24"/>
      </w:rPr>
      <w:tblPr/>
      <w:tcPr>
        <w:tcBorders>
          <w:top w:val="nil"/>
          <w:left w:val="nil"/>
          <w:bottom w:val="single" w:color="4EA72E" w:themeColor="accent6" w:sz="24" w:space="0"/>
          <w:right w:val="nil"/>
          <w:insideH w:val="nil"/>
          <w:insideV w:val="nil"/>
        </w:tcBorders>
        <w:shd w:val="clear" w:color="auto" w:fill="FFFFFF" w:themeFill="background1"/>
      </w:tcPr>
    </w:tblStylePr>
    <w:tblStylePr w:type="lastRow">
      <w:tblPr/>
      <w:tcPr>
        <w:tcBorders>
          <w:top w:val="single" w:color="4EA72E"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EA72E" w:themeColor="accent6" w:sz="8" w:space="0"/>
          <w:insideH w:val="nil"/>
          <w:insideV w:val="nil"/>
        </w:tcBorders>
        <w:shd w:val="clear" w:color="auto" w:fill="FFFFFF" w:themeFill="background1"/>
      </w:tcPr>
    </w:tblStylePr>
    <w:tblStylePr w:type="lastCol">
      <w:tblPr/>
      <w:tcPr>
        <w:tcBorders>
          <w:top w:val="nil"/>
          <w:left w:val="single" w:color="4EA72E"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unhideWhenUsed/>
    <w:rsid w:val="00827C87"/>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unhideWhenUsed/>
    <w:rsid w:val="00827C87"/>
    <w:pPr>
      <w:spacing w:after="0" w:line="240" w:lineRule="auto"/>
    </w:pPr>
    <w:tblPr>
      <w:tblStyleRowBandSize w:val="1"/>
      <w:tblStyleColBandSize w:val="1"/>
      <w:tblBorders>
        <w:top w:val="single" w:color="2198CF" w:themeColor="accent1" w:themeTint="BF" w:sz="8" w:space="0"/>
        <w:left w:val="single" w:color="2198CF" w:themeColor="accent1" w:themeTint="BF" w:sz="8" w:space="0"/>
        <w:bottom w:val="single" w:color="2198CF" w:themeColor="accent1" w:themeTint="BF" w:sz="8" w:space="0"/>
        <w:right w:val="single" w:color="2198CF" w:themeColor="accent1" w:themeTint="BF" w:sz="8" w:space="0"/>
        <w:insideH w:val="single" w:color="2198CF" w:themeColor="accent1" w:themeTint="BF" w:sz="8" w:space="0"/>
      </w:tblBorders>
    </w:tblPr>
    <w:tblStylePr w:type="firstRow">
      <w:pPr>
        <w:spacing w:before="0" w:after="0" w:line="240" w:lineRule="auto"/>
      </w:pPr>
      <w:rPr>
        <w:b/>
        <w:bCs/>
        <w:color w:val="FFFFFF" w:themeColor="background1"/>
      </w:rPr>
      <w:tblPr/>
      <w:tcPr>
        <w:tcBorders>
          <w:top w:val="single" w:color="2198CF" w:themeColor="accent1" w:themeTint="BF" w:sz="8" w:space="0"/>
          <w:left w:val="single" w:color="2198CF" w:themeColor="accent1" w:themeTint="BF" w:sz="8" w:space="0"/>
          <w:bottom w:val="single" w:color="2198CF" w:themeColor="accent1" w:themeTint="BF" w:sz="8" w:space="0"/>
          <w:right w:val="single" w:color="2198CF" w:themeColor="accent1" w:themeTint="BF" w:sz="8" w:space="0"/>
          <w:insideH w:val="nil"/>
          <w:insideV w:val="nil"/>
        </w:tcBorders>
        <w:shd w:val="clear" w:color="auto" w:fill="156082" w:themeFill="accent1"/>
      </w:tcPr>
    </w:tblStylePr>
    <w:tblStylePr w:type="lastRow">
      <w:pPr>
        <w:spacing w:before="0" w:after="0" w:line="240" w:lineRule="auto"/>
      </w:pPr>
      <w:rPr>
        <w:b/>
        <w:bCs/>
      </w:rPr>
      <w:tblPr/>
      <w:tcPr>
        <w:tcBorders>
          <w:top w:val="double" w:color="2198CF" w:themeColor="accent1" w:themeTint="BF" w:sz="6" w:space="0"/>
          <w:left w:val="single" w:color="2198CF" w:themeColor="accent1" w:themeTint="BF" w:sz="8" w:space="0"/>
          <w:bottom w:val="single" w:color="2198CF" w:themeColor="accent1" w:themeTint="BF" w:sz="8" w:space="0"/>
          <w:right w:val="single" w:color="2198CF"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unhideWhenUsed/>
    <w:rsid w:val="00827C87"/>
    <w:pPr>
      <w:spacing w:after="0" w:line="240" w:lineRule="auto"/>
    </w:pPr>
    <w:tblPr>
      <w:tblStyleRowBandSize w:val="1"/>
      <w:tblStyleColBandSize w:val="1"/>
      <w:tblBorders>
        <w:top w:val="single" w:color="EE9465" w:themeColor="accent2" w:themeTint="BF" w:sz="8" w:space="0"/>
        <w:left w:val="single" w:color="EE9465" w:themeColor="accent2" w:themeTint="BF" w:sz="8" w:space="0"/>
        <w:bottom w:val="single" w:color="EE9465" w:themeColor="accent2" w:themeTint="BF" w:sz="8" w:space="0"/>
        <w:right w:val="single" w:color="EE9465" w:themeColor="accent2" w:themeTint="BF" w:sz="8" w:space="0"/>
        <w:insideH w:val="single" w:color="EE9465" w:themeColor="accent2" w:themeTint="BF" w:sz="8" w:space="0"/>
      </w:tblBorders>
    </w:tblPr>
    <w:tblStylePr w:type="firstRow">
      <w:pPr>
        <w:spacing w:before="0" w:after="0" w:line="240" w:lineRule="auto"/>
      </w:pPr>
      <w:rPr>
        <w:b/>
        <w:bCs/>
        <w:color w:val="FFFFFF" w:themeColor="background1"/>
      </w:rPr>
      <w:tblPr/>
      <w:tcPr>
        <w:tcBorders>
          <w:top w:val="single" w:color="EE9465" w:themeColor="accent2" w:themeTint="BF" w:sz="8" w:space="0"/>
          <w:left w:val="single" w:color="EE9465" w:themeColor="accent2" w:themeTint="BF" w:sz="8" w:space="0"/>
          <w:bottom w:val="single" w:color="EE9465" w:themeColor="accent2" w:themeTint="BF" w:sz="8" w:space="0"/>
          <w:right w:val="single" w:color="EE9465" w:themeColor="accent2" w:themeTint="BF" w:sz="8" w:space="0"/>
          <w:insideH w:val="nil"/>
          <w:insideV w:val="nil"/>
        </w:tcBorders>
        <w:shd w:val="clear" w:color="auto" w:fill="E97132" w:themeFill="accent2"/>
      </w:tcPr>
    </w:tblStylePr>
    <w:tblStylePr w:type="lastRow">
      <w:pPr>
        <w:spacing w:before="0" w:after="0" w:line="240" w:lineRule="auto"/>
      </w:pPr>
      <w:rPr>
        <w:b/>
        <w:bCs/>
      </w:rPr>
      <w:tblPr/>
      <w:tcPr>
        <w:tcBorders>
          <w:top w:val="double" w:color="EE9465" w:themeColor="accent2" w:themeTint="BF" w:sz="6" w:space="0"/>
          <w:left w:val="single" w:color="EE9465" w:themeColor="accent2" w:themeTint="BF" w:sz="8" w:space="0"/>
          <w:bottom w:val="single" w:color="EE9465" w:themeColor="accent2" w:themeTint="BF" w:sz="8" w:space="0"/>
          <w:right w:val="single" w:color="EE9465"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unhideWhenUsed/>
    <w:rsid w:val="00827C87"/>
    <w:pPr>
      <w:spacing w:after="0" w:line="240" w:lineRule="auto"/>
    </w:pPr>
    <w:tblPr>
      <w:tblStyleRowBandSize w:val="1"/>
      <w:tblStyleColBandSize w:val="1"/>
      <w:tblBorders>
        <w:top w:val="single" w:color="2BB73D" w:themeColor="accent3" w:themeTint="BF" w:sz="8" w:space="0"/>
        <w:left w:val="single" w:color="2BB73D" w:themeColor="accent3" w:themeTint="BF" w:sz="8" w:space="0"/>
        <w:bottom w:val="single" w:color="2BB73D" w:themeColor="accent3" w:themeTint="BF" w:sz="8" w:space="0"/>
        <w:right w:val="single" w:color="2BB73D" w:themeColor="accent3" w:themeTint="BF" w:sz="8" w:space="0"/>
        <w:insideH w:val="single" w:color="2BB73D" w:themeColor="accent3" w:themeTint="BF" w:sz="8" w:space="0"/>
      </w:tblBorders>
    </w:tblPr>
    <w:tblStylePr w:type="firstRow">
      <w:pPr>
        <w:spacing w:before="0" w:after="0" w:line="240" w:lineRule="auto"/>
      </w:pPr>
      <w:rPr>
        <w:b/>
        <w:bCs/>
        <w:color w:val="FFFFFF" w:themeColor="background1"/>
      </w:rPr>
      <w:tblPr/>
      <w:tcPr>
        <w:tcBorders>
          <w:top w:val="single" w:color="2BB73D" w:themeColor="accent3" w:themeTint="BF" w:sz="8" w:space="0"/>
          <w:left w:val="single" w:color="2BB73D" w:themeColor="accent3" w:themeTint="BF" w:sz="8" w:space="0"/>
          <w:bottom w:val="single" w:color="2BB73D" w:themeColor="accent3" w:themeTint="BF" w:sz="8" w:space="0"/>
          <w:right w:val="single" w:color="2BB73D" w:themeColor="accent3" w:themeTint="BF" w:sz="8" w:space="0"/>
          <w:insideH w:val="nil"/>
          <w:insideV w:val="nil"/>
        </w:tcBorders>
        <w:shd w:val="clear" w:color="auto" w:fill="196B24" w:themeFill="accent3"/>
      </w:tcPr>
    </w:tblStylePr>
    <w:tblStylePr w:type="lastRow">
      <w:pPr>
        <w:spacing w:before="0" w:after="0" w:line="240" w:lineRule="auto"/>
      </w:pPr>
      <w:rPr>
        <w:b/>
        <w:bCs/>
      </w:rPr>
      <w:tblPr/>
      <w:tcPr>
        <w:tcBorders>
          <w:top w:val="double" w:color="2BB73D" w:themeColor="accent3" w:themeTint="BF" w:sz="6" w:space="0"/>
          <w:left w:val="single" w:color="2BB73D" w:themeColor="accent3" w:themeTint="BF" w:sz="8" w:space="0"/>
          <w:bottom w:val="single" w:color="2BB73D" w:themeColor="accent3" w:themeTint="BF" w:sz="8" w:space="0"/>
          <w:right w:val="single" w:color="2BB73D"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unhideWhenUsed/>
    <w:rsid w:val="00827C87"/>
    <w:pPr>
      <w:spacing w:after="0" w:line="240" w:lineRule="auto"/>
    </w:pPr>
    <w:tblPr>
      <w:tblStyleRowBandSize w:val="1"/>
      <w:tblStyleColBandSize w:val="1"/>
      <w:tblBorders>
        <w:top w:val="single" w:color="39BEF1" w:themeColor="accent4" w:themeTint="BF" w:sz="8" w:space="0"/>
        <w:left w:val="single" w:color="39BEF1" w:themeColor="accent4" w:themeTint="BF" w:sz="8" w:space="0"/>
        <w:bottom w:val="single" w:color="39BEF1" w:themeColor="accent4" w:themeTint="BF" w:sz="8" w:space="0"/>
        <w:right w:val="single" w:color="39BEF1" w:themeColor="accent4" w:themeTint="BF" w:sz="8" w:space="0"/>
        <w:insideH w:val="single" w:color="39BEF1" w:themeColor="accent4" w:themeTint="BF" w:sz="8" w:space="0"/>
      </w:tblBorders>
    </w:tblPr>
    <w:tblStylePr w:type="firstRow">
      <w:pPr>
        <w:spacing w:before="0" w:after="0" w:line="240" w:lineRule="auto"/>
      </w:pPr>
      <w:rPr>
        <w:b/>
        <w:bCs/>
        <w:color w:val="FFFFFF" w:themeColor="background1"/>
      </w:rPr>
      <w:tblPr/>
      <w:tcPr>
        <w:tcBorders>
          <w:top w:val="single" w:color="39BEF1" w:themeColor="accent4" w:themeTint="BF" w:sz="8" w:space="0"/>
          <w:left w:val="single" w:color="39BEF1" w:themeColor="accent4" w:themeTint="BF" w:sz="8" w:space="0"/>
          <w:bottom w:val="single" w:color="39BEF1" w:themeColor="accent4" w:themeTint="BF" w:sz="8" w:space="0"/>
          <w:right w:val="single" w:color="39BEF1" w:themeColor="accent4" w:themeTint="BF" w:sz="8" w:space="0"/>
          <w:insideH w:val="nil"/>
          <w:insideV w:val="nil"/>
        </w:tcBorders>
        <w:shd w:val="clear" w:color="auto" w:fill="0F9ED5" w:themeFill="accent4"/>
      </w:tcPr>
    </w:tblStylePr>
    <w:tblStylePr w:type="lastRow">
      <w:pPr>
        <w:spacing w:before="0" w:after="0" w:line="240" w:lineRule="auto"/>
      </w:pPr>
      <w:rPr>
        <w:b/>
        <w:bCs/>
      </w:rPr>
      <w:tblPr/>
      <w:tcPr>
        <w:tcBorders>
          <w:top w:val="double" w:color="39BEF1" w:themeColor="accent4" w:themeTint="BF" w:sz="6" w:space="0"/>
          <w:left w:val="single" w:color="39BEF1" w:themeColor="accent4" w:themeTint="BF" w:sz="8" w:space="0"/>
          <w:bottom w:val="single" w:color="39BEF1" w:themeColor="accent4" w:themeTint="BF" w:sz="8" w:space="0"/>
          <w:right w:val="single" w:color="39BEF1"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unhideWhenUsed/>
    <w:rsid w:val="00827C87"/>
    <w:pPr>
      <w:spacing w:after="0" w:line="240" w:lineRule="auto"/>
    </w:pPr>
    <w:tblPr>
      <w:tblStyleRowBandSize w:val="1"/>
      <w:tblStyleColBandSize w:val="1"/>
      <w:tblBorders>
        <w:top w:val="single" w:color="CE49BF" w:themeColor="accent5" w:themeTint="BF" w:sz="8" w:space="0"/>
        <w:left w:val="single" w:color="CE49BF" w:themeColor="accent5" w:themeTint="BF" w:sz="8" w:space="0"/>
        <w:bottom w:val="single" w:color="CE49BF" w:themeColor="accent5" w:themeTint="BF" w:sz="8" w:space="0"/>
        <w:right w:val="single" w:color="CE49BF" w:themeColor="accent5" w:themeTint="BF" w:sz="8" w:space="0"/>
        <w:insideH w:val="single" w:color="CE49BF" w:themeColor="accent5" w:themeTint="BF" w:sz="8" w:space="0"/>
      </w:tblBorders>
    </w:tblPr>
    <w:tblStylePr w:type="firstRow">
      <w:pPr>
        <w:spacing w:before="0" w:after="0" w:line="240" w:lineRule="auto"/>
      </w:pPr>
      <w:rPr>
        <w:b/>
        <w:bCs/>
        <w:color w:val="FFFFFF" w:themeColor="background1"/>
      </w:rPr>
      <w:tblPr/>
      <w:tcPr>
        <w:tcBorders>
          <w:top w:val="single" w:color="CE49BF" w:themeColor="accent5" w:themeTint="BF" w:sz="8" w:space="0"/>
          <w:left w:val="single" w:color="CE49BF" w:themeColor="accent5" w:themeTint="BF" w:sz="8" w:space="0"/>
          <w:bottom w:val="single" w:color="CE49BF" w:themeColor="accent5" w:themeTint="BF" w:sz="8" w:space="0"/>
          <w:right w:val="single" w:color="CE49BF" w:themeColor="accent5" w:themeTint="BF" w:sz="8" w:space="0"/>
          <w:insideH w:val="nil"/>
          <w:insideV w:val="nil"/>
        </w:tcBorders>
        <w:shd w:val="clear" w:color="auto" w:fill="A02B93" w:themeFill="accent5"/>
      </w:tcPr>
    </w:tblStylePr>
    <w:tblStylePr w:type="lastRow">
      <w:pPr>
        <w:spacing w:before="0" w:after="0" w:line="240" w:lineRule="auto"/>
      </w:pPr>
      <w:rPr>
        <w:b/>
        <w:bCs/>
      </w:rPr>
      <w:tblPr/>
      <w:tcPr>
        <w:tcBorders>
          <w:top w:val="double" w:color="CE49BF" w:themeColor="accent5" w:themeTint="BF" w:sz="6" w:space="0"/>
          <w:left w:val="single" w:color="CE49BF" w:themeColor="accent5" w:themeTint="BF" w:sz="8" w:space="0"/>
          <w:bottom w:val="single" w:color="CE49BF" w:themeColor="accent5" w:themeTint="BF" w:sz="8" w:space="0"/>
          <w:right w:val="single" w:color="CE49BF"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unhideWhenUsed/>
    <w:rsid w:val="00827C87"/>
    <w:pPr>
      <w:spacing w:after="0" w:line="240" w:lineRule="auto"/>
    </w:pPr>
    <w:tblPr>
      <w:tblStyleRowBandSize w:val="1"/>
      <w:tblStyleColBandSize w:val="1"/>
      <w:tblBorders>
        <w:top w:val="single" w:color="71CF50" w:themeColor="accent6" w:themeTint="BF" w:sz="8" w:space="0"/>
        <w:left w:val="single" w:color="71CF50" w:themeColor="accent6" w:themeTint="BF" w:sz="8" w:space="0"/>
        <w:bottom w:val="single" w:color="71CF50" w:themeColor="accent6" w:themeTint="BF" w:sz="8" w:space="0"/>
        <w:right w:val="single" w:color="71CF50" w:themeColor="accent6" w:themeTint="BF" w:sz="8" w:space="0"/>
        <w:insideH w:val="single" w:color="71CF50" w:themeColor="accent6" w:themeTint="BF" w:sz="8" w:space="0"/>
      </w:tblBorders>
    </w:tblPr>
    <w:tblStylePr w:type="firstRow">
      <w:pPr>
        <w:spacing w:before="0" w:after="0" w:line="240" w:lineRule="auto"/>
      </w:pPr>
      <w:rPr>
        <w:b/>
        <w:bCs/>
        <w:color w:val="FFFFFF" w:themeColor="background1"/>
      </w:rPr>
      <w:tblPr/>
      <w:tcPr>
        <w:tcBorders>
          <w:top w:val="single" w:color="71CF50" w:themeColor="accent6" w:themeTint="BF" w:sz="8" w:space="0"/>
          <w:left w:val="single" w:color="71CF50" w:themeColor="accent6" w:themeTint="BF" w:sz="8" w:space="0"/>
          <w:bottom w:val="single" w:color="71CF50" w:themeColor="accent6" w:themeTint="BF" w:sz="8" w:space="0"/>
          <w:right w:val="single" w:color="71CF50" w:themeColor="accent6" w:themeTint="BF" w:sz="8" w:space="0"/>
          <w:insideH w:val="nil"/>
          <w:insideV w:val="nil"/>
        </w:tcBorders>
        <w:shd w:val="clear" w:color="auto" w:fill="4EA72E" w:themeFill="accent6"/>
      </w:tcPr>
    </w:tblStylePr>
    <w:tblStylePr w:type="lastRow">
      <w:pPr>
        <w:spacing w:before="0" w:after="0" w:line="240" w:lineRule="auto"/>
      </w:pPr>
      <w:rPr>
        <w:b/>
        <w:bCs/>
      </w:rPr>
      <w:tblPr/>
      <w:tcPr>
        <w:tcBorders>
          <w:top w:val="double" w:color="71CF50" w:themeColor="accent6" w:themeTint="BF" w:sz="6" w:space="0"/>
          <w:left w:val="single" w:color="71CF50" w:themeColor="accent6" w:themeTint="BF" w:sz="8" w:space="0"/>
          <w:bottom w:val="single" w:color="71CF50" w:themeColor="accent6" w:themeTint="BF" w:sz="8" w:space="0"/>
          <w:right w:val="single" w:color="71CF50"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unhideWhenUsed/>
    <w:rsid w:val="00827C87"/>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unhideWhenUsed/>
    <w:rsid w:val="00827C87"/>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unhideWhenUsed/>
    <w:rsid w:val="00827C87"/>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unhideWhenUsed/>
    <w:rsid w:val="00827C87"/>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unhideWhenUsed/>
    <w:rsid w:val="00827C87"/>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unhideWhenUsed/>
    <w:rsid w:val="00827C87"/>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unhideWhenUsed/>
    <w:rsid w:val="00827C87"/>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PlainTable1">
    <w:name w:val="Plain Table 1"/>
    <w:basedOn w:val="TableNormal"/>
    <w:uiPriority w:val="41"/>
    <w:rsid w:val="00827C87"/>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27C87"/>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PlainTable3">
    <w:name w:val="Plain Table 3"/>
    <w:basedOn w:val="TableNormal"/>
    <w:uiPriority w:val="43"/>
    <w:rsid w:val="00827C87"/>
    <w:pPr>
      <w:spacing w:after="0" w:line="240" w:lineRule="auto"/>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27C8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827C87"/>
    <w:pPr>
      <w:spacing w:after="0" w:line="240" w:lineRule="auto"/>
    </w:pPr>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unhideWhenUsed/>
    <w:rsid w:val="00827C87"/>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uiPriority w:val="99"/>
    <w:unhideWhenUsed/>
    <w:rsid w:val="00827C87"/>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uiPriority w:val="99"/>
    <w:unhideWhenUsed/>
    <w:rsid w:val="00827C87"/>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uiPriority w:val="99"/>
    <w:unhideWhenUsed/>
    <w:rsid w:val="00827C87"/>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uiPriority w:val="99"/>
    <w:unhideWhenUsed/>
    <w:rsid w:val="00827C87"/>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uiPriority w:val="99"/>
    <w:unhideWhenUsed/>
    <w:rsid w:val="00827C87"/>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uiPriority w:val="99"/>
    <w:unhideWhenUsed/>
    <w:rsid w:val="00827C87"/>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rful1">
    <w:name w:val="Table Colorful 1"/>
    <w:basedOn w:val="TableNormal"/>
    <w:uiPriority w:val="99"/>
    <w:unhideWhenUsed/>
    <w:rsid w:val="00827C87"/>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rful2">
    <w:name w:val="Table Colorful 2"/>
    <w:basedOn w:val="TableNormal"/>
    <w:uiPriority w:val="99"/>
    <w:unhideWhenUsed/>
    <w:rsid w:val="00827C87"/>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uiPriority w:val="99"/>
    <w:unhideWhenUsed/>
    <w:rsid w:val="00827C87"/>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uiPriority w:val="99"/>
    <w:unhideWhenUsed/>
    <w:rsid w:val="00827C87"/>
    <w:rPr>
      <w:b/>
      <w:bCs/>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uiPriority w:val="99"/>
    <w:unhideWhenUsed/>
    <w:rsid w:val="00827C87"/>
    <w:rPr>
      <w:b/>
      <w:bCs/>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uiPriority w:val="99"/>
    <w:unhideWhenUsed/>
    <w:rsid w:val="00827C87"/>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uiPriority w:val="99"/>
    <w:unhideWhenUsed/>
    <w:rsid w:val="00827C87"/>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unhideWhenUsed/>
    <w:rsid w:val="00827C87"/>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unhideWhenUsed/>
    <w:rsid w:val="00827C87"/>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uiPriority w:val="99"/>
    <w:unhideWhenUsed/>
    <w:rsid w:val="00827C87"/>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
    <w:name w:val="Table Grid"/>
    <w:basedOn w:val="TableNormal"/>
    <w:uiPriority w:val="39"/>
    <w:rsid w:val="00827C8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
    <w:name w:val="Table Grid 1"/>
    <w:basedOn w:val="TableNormal"/>
    <w:uiPriority w:val="99"/>
    <w:unhideWhenUsed/>
    <w:rsid w:val="00827C87"/>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uiPriority w:val="99"/>
    <w:unhideWhenUsed/>
    <w:rsid w:val="00827C87"/>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uiPriority w:val="99"/>
    <w:unhideWhenUsed/>
    <w:rsid w:val="00827C87"/>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uiPriority w:val="99"/>
    <w:unhideWhenUsed/>
    <w:rsid w:val="00827C87"/>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uiPriority w:val="99"/>
    <w:unhideWhenUsed/>
    <w:rsid w:val="00827C87"/>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uiPriority w:val="99"/>
    <w:unhideWhenUsed/>
    <w:rsid w:val="00827C87"/>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uiPriority w:val="99"/>
    <w:unhideWhenUsed/>
    <w:rsid w:val="00827C87"/>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uiPriority w:val="99"/>
    <w:unhideWhenUsed/>
    <w:rsid w:val="00827C87"/>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GridLight">
    <w:name w:val="Grid Table Light"/>
    <w:basedOn w:val="TableNormal"/>
    <w:uiPriority w:val="40"/>
    <w:rsid w:val="00827C87"/>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TableList1">
    <w:name w:val="Table List 1"/>
    <w:basedOn w:val="TableNormal"/>
    <w:uiPriority w:val="99"/>
    <w:unhideWhenUsed/>
    <w:rsid w:val="00827C87"/>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uiPriority w:val="99"/>
    <w:unhideWhenUsed/>
    <w:rsid w:val="00827C87"/>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uiPriority w:val="99"/>
    <w:unhideWhenUsed/>
    <w:rsid w:val="00827C87"/>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uiPriority w:val="99"/>
    <w:unhideWhenUsed/>
    <w:rsid w:val="00827C87"/>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uiPriority w:val="99"/>
    <w:unhideWhenUsed/>
    <w:rsid w:val="00827C87"/>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uiPriority w:val="99"/>
    <w:unhideWhenUsed/>
    <w:rsid w:val="00827C87"/>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uiPriority w:val="99"/>
    <w:unhideWhenUsed/>
    <w:rsid w:val="00827C87"/>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uiPriority w:val="99"/>
    <w:unhideWhenUsed/>
    <w:rsid w:val="00827C87"/>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table" w:styleId="TableProfessional">
    <w:name w:val="Table Professional"/>
    <w:basedOn w:val="TableNormal"/>
    <w:uiPriority w:val="99"/>
    <w:unhideWhenUsed/>
    <w:rsid w:val="00827C87"/>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uiPriority w:val="99"/>
    <w:unhideWhenUsed/>
    <w:rsid w:val="00827C87"/>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uiPriority w:val="99"/>
    <w:unhideWhenUsed/>
    <w:rsid w:val="00827C87"/>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uiPriority w:val="99"/>
    <w:unhideWhenUsed/>
    <w:rsid w:val="00827C87"/>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uiPriority w:val="99"/>
    <w:unhideWhenUsed/>
    <w:rsid w:val="00827C87"/>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uiPriority w:val="99"/>
    <w:unhideWhenUsed/>
    <w:rsid w:val="00827C87"/>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uiPriority w:val="99"/>
    <w:unhideWhenUsed/>
    <w:rsid w:val="00827C8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Web1">
    <w:name w:val="Table Web 1"/>
    <w:basedOn w:val="TableNormal"/>
    <w:uiPriority w:val="99"/>
    <w:unhideWhenUsed/>
    <w:rsid w:val="00827C87"/>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uiPriority w:val="99"/>
    <w:unhideWhenUsed/>
    <w:rsid w:val="00827C87"/>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uiPriority w:val="99"/>
    <w:unhideWhenUsed/>
    <w:rsid w:val="00827C87"/>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8.png" Id="rId26" /><Relationship Type="http://schemas.openxmlformats.org/officeDocument/2006/relationships/image" Target="media/image109.png" Id="rId117" /><Relationship Type="http://schemas.openxmlformats.org/officeDocument/2006/relationships/image" Target="media/image13.png" Id="rId21" /><Relationship Type="http://schemas.openxmlformats.org/officeDocument/2006/relationships/image" Target="media/image34.png" Id="rId42" /><Relationship Type="http://schemas.openxmlformats.org/officeDocument/2006/relationships/image" Target="media/image39.png" Id="rId47" /><Relationship Type="http://schemas.openxmlformats.org/officeDocument/2006/relationships/image" Target="media/image55.png" Id="rId63" /><Relationship Type="http://schemas.openxmlformats.org/officeDocument/2006/relationships/image" Target="media/image60.png" Id="rId68" /><Relationship Type="http://schemas.openxmlformats.org/officeDocument/2006/relationships/image" Target="media/image76.png" Id="rId84" /><Relationship Type="http://schemas.openxmlformats.org/officeDocument/2006/relationships/image" Target="media/image81.png" Id="rId89" /><Relationship Type="http://schemas.openxmlformats.org/officeDocument/2006/relationships/image" Target="media/image104.png" Id="rId112" /><Relationship Type="http://schemas.openxmlformats.org/officeDocument/2006/relationships/image" Target="media/image8.png" Id="rId16" /><Relationship Type="http://schemas.openxmlformats.org/officeDocument/2006/relationships/image" Target="media/image99.png" Id="rId107" /><Relationship Type="http://schemas.openxmlformats.org/officeDocument/2006/relationships/image" Target="media/image3.png" Id="rId11" /><Relationship Type="http://schemas.openxmlformats.org/officeDocument/2006/relationships/image" Target="media/image24.png" Id="rId32" /><Relationship Type="http://schemas.openxmlformats.org/officeDocument/2006/relationships/image" Target="media/image29.png" Id="rId37" /><Relationship Type="http://schemas.openxmlformats.org/officeDocument/2006/relationships/image" Target="media/image45.png" Id="rId53" /><Relationship Type="http://schemas.openxmlformats.org/officeDocument/2006/relationships/image" Target="media/image50.png" Id="rId58" /><Relationship Type="http://schemas.openxmlformats.org/officeDocument/2006/relationships/image" Target="media/image66.png" Id="rId74" /><Relationship Type="http://schemas.openxmlformats.org/officeDocument/2006/relationships/image" Target="media/image71.png" Id="rId79" /><Relationship Type="http://schemas.openxmlformats.org/officeDocument/2006/relationships/image" Target="media/image94.png" Id="rId102" /><Relationship Type="http://schemas.openxmlformats.org/officeDocument/2006/relationships/numbering" Target="numbering.xml" Id="rId5" /><Relationship Type="http://schemas.openxmlformats.org/officeDocument/2006/relationships/image" Target="media/image82.png" Id="rId90" /><Relationship Type="http://schemas.openxmlformats.org/officeDocument/2006/relationships/image" Target="media/image87.png" Id="rId95" /><Relationship Type="http://schemas.openxmlformats.org/officeDocument/2006/relationships/image" Target="media/image14.png" Id="rId22" /><Relationship Type="http://schemas.openxmlformats.org/officeDocument/2006/relationships/image" Target="media/image19.png" Id="rId27" /><Relationship Type="http://schemas.openxmlformats.org/officeDocument/2006/relationships/image" Target="media/image35.png" Id="rId43" /><Relationship Type="http://schemas.openxmlformats.org/officeDocument/2006/relationships/image" Target="media/image40.png" Id="rId48" /><Relationship Type="http://schemas.openxmlformats.org/officeDocument/2006/relationships/image" Target="media/image56.png" Id="rId64" /><Relationship Type="http://schemas.openxmlformats.org/officeDocument/2006/relationships/image" Target="media/image61.png" Id="rId69" /><Relationship Type="http://schemas.openxmlformats.org/officeDocument/2006/relationships/image" Target="media/image105.png" Id="rId113" /><Relationship Type="http://schemas.openxmlformats.org/officeDocument/2006/relationships/image" Target="media/image110.png" Id="rId118" /><Relationship Type="http://schemas.openxmlformats.org/officeDocument/2006/relationships/image" Target="media/image72.png" Id="rId80" /><Relationship Type="http://schemas.openxmlformats.org/officeDocument/2006/relationships/image" Target="media/image77.png" Id="rId85"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image" Target="media/image25.png" Id="rId33" /><Relationship Type="http://schemas.openxmlformats.org/officeDocument/2006/relationships/image" Target="media/image30.png" Id="rId38" /><Relationship Type="http://schemas.openxmlformats.org/officeDocument/2006/relationships/image" Target="media/image51.png" Id="rId59" /><Relationship Type="http://schemas.openxmlformats.org/officeDocument/2006/relationships/image" Target="media/image95.png" Id="rId103" /><Relationship Type="http://schemas.openxmlformats.org/officeDocument/2006/relationships/image" Target="media/image100.png" Id="rId108" /><Relationship Type="http://schemas.openxmlformats.org/officeDocument/2006/relationships/image" Target="media/image46.png" Id="rId54" /><Relationship Type="http://schemas.openxmlformats.org/officeDocument/2006/relationships/image" Target="media/image62.png" Id="rId70" /><Relationship Type="http://schemas.openxmlformats.org/officeDocument/2006/relationships/image" Target="media/image67.png" Id="rId75" /><Relationship Type="http://schemas.openxmlformats.org/officeDocument/2006/relationships/image" Target="media/image83.png" Id="rId91" /><Relationship Type="http://schemas.openxmlformats.org/officeDocument/2006/relationships/image" Target="media/image88.png"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5.png" Id="rId23" /><Relationship Type="http://schemas.openxmlformats.org/officeDocument/2006/relationships/image" Target="media/image20.png" Id="rId28" /><Relationship Type="http://schemas.openxmlformats.org/officeDocument/2006/relationships/image" Target="media/image41.png" Id="rId49" /><Relationship Type="http://schemas.openxmlformats.org/officeDocument/2006/relationships/image" Target="media/image106.png" Id="rId114" /><Relationship Type="http://schemas.openxmlformats.org/officeDocument/2006/relationships/image" Target="media/image111.png" Id="rId119" /><Relationship Type="http://schemas.openxmlformats.org/officeDocument/2006/relationships/image" Target="media/image36.png" Id="rId44" /><Relationship Type="http://schemas.openxmlformats.org/officeDocument/2006/relationships/image" Target="media/image52.png" Id="rId60" /><Relationship Type="http://schemas.openxmlformats.org/officeDocument/2006/relationships/image" Target="media/image57.png" Id="rId65" /><Relationship Type="http://schemas.openxmlformats.org/officeDocument/2006/relationships/image" Target="media/image73.png" Id="rId81" /><Relationship Type="http://schemas.openxmlformats.org/officeDocument/2006/relationships/image" Target="media/image78.png" Id="rId86" /><Relationship Type="http://schemas.openxmlformats.org/officeDocument/2006/relationships/customXml" Target="../customXml/item4.xml" Id="rId4" /><Relationship Type="http://schemas.openxmlformats.org/officeDocument/2006/relationships/image" Target="media/image1.png" Id="rId9"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image" Target="media/image31.png" Id="rId39" /><Relationship Type="http://schemas.openxmlformats.org/officeDocument/2006/relationships/image" Target="media/image101.png" Id="rId109" /><Relationship Type="http://schemas.openxmlformats.org/officeDocument/2006/relationships/image" Target="media/image26.png" Id="rId34" /><Relationship Type="http://schemas.openxmlformats.org/officeDocument/2006/relationships/image" Target="media/image42.png" Id="rId50" /><Relationship Type="http://schemas.openxmlformats.org/officeDocument/2006/relationships/image" Target="media/image47.png" Id="rId55" /><Relationship Type="http://schemas.openxmlformats.org/officeDocument/2006/relationships/image" Target="media/image68.png" Id="rId76" /><Relationship Type="http://schemas.openxmlformats.org/officeDocument/2006/relationships/image" Target="media/image89.png" Id="rId97" /><Relationship Type="http://schemas.openxmlformats.org/officeDocument/2006/relationships/image" Target="media/image96.png" Id="rId104" /><Relationship Type="http://schemas.openxmlformats.org/officeDocument/2006/relationships/fontTable" Target="fontTable.xml" Id="rId120" /><Relationship Type="http://schemas.openxmlformats.org/officeDocument/2006/relationships/settings" Target="settings.xml" Id="rId7" /><Relationship Type="http://schemas.openxmlformats.org/officeDocument/2006/relationships/image" Target="media/image63.png" Id="rId71" /><Relationship Type="http://schemas.openxmlformats.org/officeDocument/2006/relationships/image" Target="media/image84.png" Id="rId92" /><Relationship Type="http://schemas.openxmlformats.org/officeDocument/2006/relationships/customXml" Target="../customXml/item2.xml" Id="rId2" /><Relationship Type="http://schemas.openxmlformats.org/officeDocument/2006/relationships/image" Target="media/image21.png" Id="rId29" /><Relationship Type="http://schemas.openxmlformats.org/officeDocument/2006/relationships/image" Target="media/image16.png" Id="rId24" /><Relationship Type="http://schemas.openxmlformats.org/officeDocument/2006/relationships/image" Target="media/image32.png" Id="rId40" /><Relationship Type="http://schemas.openxmlformats.org/officeDocument/2006/relationships/image" Target="media/image37.png" Id="rId45" /><Relationship Type="http://schemas.openxmlformats.org/officeDocument/2006/relationships/image" Target="media/image58.png" Id="rId66" /><Relationship Type="http://schemas.openxmlformats.org/officeDocument/2006/relationships/image" Target="media/image79.png" Id="rId87" /><Relationship Type="http://schemas.openxmlformats.org/officeDocument/2006/relationships/image" Target="media/image102.png" Id="rId110" /><Relationship Type="http://schemas.openxmlformats.org/officeDocument/2006/relationships/image" Target="media/image107.png" Id="rId115" /><Relationship Type="http://schemas.openxmlformats.org/officeDocument/2006/relationships/image" Target="media/image53.png" Id="rId61" /><Relationship Type="http://schemas.openxmlformats.org/officeDocument/2006/relationships/image" Target="media/image74.png" Id="rId82" /><Relationship Type="http://schemas.openxmlformats.org/officeDocument/2006/relationships/image" Target="media/image11.png" Id="rId19" /><Relationship Type="http://schemas.openxmlformats.org/officeDocument/2006/relationships/image" Target="media/image6.png" Id="rId14" /><Relationship Type="http://schemas.openxmlformats.org/officeDocument/2006/relationships/image" Target="media/image22.png" Id="rId30" /><Relationship Type="http://schemas.openxmlformats.org/officeDocument/2006/relationships/image" Target="media/image27.png" Id="rId35" /><Relationship Type="http://schemas.openxmlformats.org/officeDocument/2006/relationships/image" Target="media/image48.png" Id="rId56" /><Relationship Type="http://schemas.openxmlformats.org/officeDocument/2006/relationships/image" Target="media/image69.png" Id="rId77" /><Relationship Type="http://schemas.openxmlformats.org/officeDocument/2006/relationships/image" Target="media/image92.png" Id="rId100" /><Relationship Type="http://schemas.openxmlformats.org/officeDocument/2006/relationships/image" Target="media/image97.png" Id="rId105" /><Relationship Type="http://schemas.openxmlformats.org/officeDocument/2006/relationships/webSettings" Target="webSettings.xml" Id="rId8" /><Relationship Type="http://schemas.openxmlformats.org/officeDocument/2006/relationships/image" Target="media/image43.png" Id="rId51" /><Relationship Type="http://schemas.openxmlformats.org/officeDocument/2006/relationships/image" Target="media/image64.png" Id="rId72" /><Relationship Type="http://schemas.openxmlformats.org/officeDocument/2006/relationships/image" Target="media/image85.png" Id="rId93" /><Relationship Type="http://schemas.openxmlformats.org/officeDocument/2006/relationships/image" Target="media/image90.png" Id="rId98" /><Relationship Type="http://schemas.openxmlformats.org/officeDocument/2006/relationships/theme" Target="theme/theme1.xml" Id="rId121" /><Relationship Type="http://schemas.openxmlformats.org/officeDocument/2006/relationships/customXml" Target="../customXml/item3.xml" Id="rId3" /><Relationship Type="http://schemas.openxmlformats.org/officeDocument/2006/relationships/image" Target="media/image17.png" Id="rId25" /><Relationship Type="http://schemas.openxmlformats.org/officeDocument/2006/relationships/image" Target="media/image38.png" Id="rId46" /><Relationship Type="http://schemas.openxmlformats.org/officeDocument/2006/relationships/image" Target="media/image59.png" Id="rId67" /><Relationship Type="http://schemas.openxmlformats.org/officeDocument/2006/relationships/image" Target="media/image108.png" Id="rId116" /><Relationship Type="http://schemas.openxmlformats.org/officeDocument/2006/relationships/image" Target="media/image12.png" Id="rId20" /><Relationship Type="http://schemas.openxmlformats.org/officeDocument/2006/relationships/image" Target="media/image33.png" Id="rId41" /><Relationship Type="http://schemas.openxmlformats.org/officeDocument/2006/relationships/image" Target="media/image54.png" Id="rId62" /><Relationship Type="http://schemas.openxmlformats.org/officeDocument/2006/relationships/image" Target="media/image75.png" Id="rId83" /><Relationship Type="http://schemas.openxmlformats.org/officeDocument/2006/relationships/image" Target="media/image80.png" Id="rId88" /><Relationship Type="http://schemas.openxmlformats.org/officeDocument/2006/relationships/image" Target="media/image103.png" Id="rId111" /><Relationship Type="http://schemas.openxmlformats.org/officeDocument/2006/relationships/image" Target="media/image7.png" Id="rId15" /><Relationship Type="http://schemas.openxmlformats.org/officeDocument/2006/relationships/image" Target="media/image28.png" Id="rId36" /><Relationship Type="http://schemas.openxmlformats.org/officeDocument/2006/relationships/image" Target="media/image49.png" Id="rId57" /><Relationship Type="http://schemas.openxmlformats.org/officeDocument/2006/relationships/image" Target="media/image98.png" Id="rId106" /><Relationship Type="http://schemas.openxmlformats.org/officeDocument/2006/relationships/image" Target="media/image2.png" Id="rId10" /><Relationship Type="http://schemas.openxmlformats.org/officeDocument/2006/relationships/image" Target="media/image23.png" Id="rId31" /><Relationship Type="http://schemas.openxmlformats.org/officeDocument/2006/relationships/image" Target="media/image44.png" Id="rId52" /><Relationship Type="http://schemas.openxmlformats.org/officeDocument/2006/relationships/image" Target="media/image65.png" Id="rId73" /><Relationship Type="http://schemas.openxmlformats.org/officeDocument/2006/relationships/image" Target="media/image70.png" Id="rId78" /><Relationship Type="http://schemas.openxmlformats.org/officeDocument/2006/relationships/image" Target="media/image86.png" Id="rId94" /><Relationship Type="http://schemas.openxmlformats.org/officeDocument/2006/relationships/image" Target="media/image91.png" Id="rId99" /><Relationship Type="http://schemas.openxmlformats.org/officeDocument/2006/relationships/image" Target="media/image93.png" Id="rId101"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38D5956F4EEC4FBA15D2F3C0CC8DA0" ma:contentTypeVersion="19" ma:contentTypeDescription="Create a new document." ma:contentTypeScope="" ma:versionID="9159915e8561dfa943b151468183c421">
  <xsd:schema xmlns:xsd="http://www.w3.org/2001/XMLSchema" xmlns:xs="http://www.w3.org/2001/XMLSchema" xmlns:p="http://schemas.microsoft.com/office/2006/metadata/properties" xmlns:ns2="2fc8a4ff-34d1-4ff3-a959-2ba5484c6293" xmlns:ns3="6e0785eb-8345-4d4c-b214-2a08beaf09d2" targetNamespace="http://schemas.microsoft.com/office/2006/metadata/properties" ma:root="true" ma:fieldsID="1d9772c97f30e09b140d348d45388a22" ns2:_="" ns3:_="">
    <xsd:import namespace="2fc8a4ff-34d1-4ff3-a959-2ba5484c6293"/>
    <xsd:import namespace="6e0785eb-8345-4d4c-b214-2a08beaf09d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3:MigrationSourceID"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c8a4ff-34d1-4ff3-a959-2ba5484c62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a3fd16a-7c7a-43bf-9f28-3dc925c18f3f" ma:termSetId="09814cd3-568e-fe90-9814-8d621ff8fb84" ma:anchorId="fba54fb3-c3e1-fe81-a776-ca4b69148c4d" ma:open="true" ma:isKeyword="false">
      <xsd:complexType>
        <xsd:sequence>
          <xsd:element ref="pc:Terms" minOccurs="0" maxOccurs="1"/>
        </xsd:sequence>
      </xsd:complexType>
    </xsd:element>
    <xsd:element name="MediaServiceOCR" ma:index="25" nillable="true" ma:displayName="Extracted Text" ma:internalName="MediaServiceOCR" ma:readOnly="true">
      <xsd:simpleType>
        <xsd:restriction base="dms:Note">
          <xsd:maxLength value="255"/>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0785eb-8345-4d4c-b214-2a08beaf09d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MigrationSourceID" ma:index="18" nillable="true" ma:displayName="MigrationSourceID" ma:internalName="MigrationSourceID" ma:readOnly="true">
      <xsd:simpleType>
        <xsd:restriction base="dms:Text"/>
      </xsd:simpleType>
    </xsd:element>
    <xsd:element name="TaxCatchAll" ma:index="24" nillable="true" ma:displayName="Taxonomy Catch All Column" ma:hidden="true" ma:list="{b03f588e-e2d3-4a7b-835f-21687657f403}" ma:internalName="TaxCatchAll" ma:showField="CatchAllData" ma:web="6e0785eb-8345-4d4c-b214-2a08beaf09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fc8a4ff-34d1-4ff3-a959-2ba5484c6293">
      <Terms xmlns="http://schemas.microsoft.com/office/infopath/2007/PartnerControls"/>
    </lcf76f155ced4ddcb4097134ff3c332f>
    <TaxCatchAll xmlns="6e0785eb-8345-4d4c-b214-2a08beaf09d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51AA6B-CEC9-4D15-AD04-B0EFFE4D94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c8a4ff-34d1-4ff3-a959-2ba5484c6293"/>
    <ds:schemaRef ds:uri="6e0785eb-8345-4d4c-b214-2a08beaf09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F24C18-0F8B-4135-8F61-6167B05AB45C}">
  <ds:schemaRefs>
    <ds:schemaRef ds:uri="http://schemas.microsoft.com/office/2006/metadata/properties"/>
    <ds:schemaRef ds:uri="http://schemas.microsoft.com/office/infopath/2007/PartnerControls"/>
    <ds:schemaRef ds:uri="2fc8a4ff-34d1-4ff3-a959-2ba5484c6293"/>
    <ds:schemaRef ds:uri="6e0785eb-8345-4d4c-b214-2a08beaf09d2"/>
  </ds:schemaRefs>
</ds:datastoreItem>
</file>

<file path=customXml/itemProps3.xml><?xml version="1.0" encoding="utf-8"?>
<ds:datastoreItem xmlns:ds="http://schemas.openxmlformats.org/officeDocument/2006/customXml" ds:itemID="{9BAB421E-08B9-4397-AF5F-8B9992016FF2}">
  <ds:schemaRefs>
    <ds:schemaRef ds:uri="http://schemas.openxmlformats.org/officeDocument/2006/bibliography"/>
  </ds:schemaRefs>
</ds:datastoreItem>
</file>

<file path=customXml/itemProps4.xml><?xml version="1.0" encoding="utf-8"?>
<ds:datastoreItem xmlns:ds="http://schemas.openxmlformats.org/officeDocument/2006/customXml" ds:itemID="{9AD86DFE-4881-4669-A5B6-9214C31B7C8B}">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Georgia Chew</dc:creator>
  <keywords/>
  <dc:description/>
  <lastModifiedBy>Adam Claridge</lastModifiedBy>
  <revision>4</revision>
  <lastPrinted>2026-01-12T12:13:00.0000000Z</lastPrinted>
  <dcterms:created xsi:type="dcterms:W3CDTF">2026-01-12T12:08:00.0000000Z</dcterms:created>
  <dcterms:modified xsi:type="dcterms:W3CDTF">2026-01-29T08:23:50.3353663Z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0x0101007038D5956F4EEC4FBA15D2F3C0CC8DA0</vt:lpwstr>
  </property>
  <property fmtid="{D5CDD505-2E9C-101B-9397-08002B2CF9AE}" pid="3" name="MediaServiceImageTags">
    <vt:lpwstr/>
  </property>
</Properties>
</file>